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1D5" w:rsidRDefault="002D75B5" w:rsidP="00B35487">
      <w:pPr>
        <w:pStyle w:val="2KeyMessage"/>
      </w:pPr>
      <w:r>
        <w:rPr>
          <w:noProof/>
        </w:rPr>
        <mc:AlternateContent>
          <mc:Choice Requires="wpg">
            <w:drawing>
              <wp:anchor distT="0" distB="0" distL="114300" distR="114300" simplePos="0" relativeHeight="251663360" behindDoc="0" locked="1" layoutInCell="1" allowOverlap="1">
                <wp:simplePos x="0" y="0"/>
                <wp:positionH relativeFrom="column">
                  <wp:posOffset>-36195</wp:posOffset>
                </wp:positionH>
                <wp:positionV relativeFrom="paragraph">
                  <wp:posOffset>26035</wp:posOffset>
                </wp:positionV>
                <wp:extent cx="6840000" cy="270720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840000" cy="2707200"/>
                          <a:chOff x="0" y="0"/>
                          <a:chExt cx="6840855" cy="2706370"/>
                        </a:xfrm>
                      </wpg:grpSpPr>
                      <pic:pic xmlns:pic="http://schemas.openxmlformats.org/drawingml/2006/picture">
                        <pic:nvPicPr>
                          <pic:cNvPr id="5" name="Picture 23"/>
                          <pic:cNvPicPr>
                            <a:picLocks noChangeAspect="1"/>
                          </pic:cNvPicPr>
                        </pic:nvPicPr>
                        <pic:blipFill>
                          <a:blip r:embed="rId8"/>
                          <a:stretch>
                            <a:fillRect/>
                          </a:stretch>
                        </pic:blipFill>
                        <pic:spPr bwMode="auto">
                          <a:xfrm>
                            <a:off x="9525" y="0"/>
                            <a:ext cx="6829425" cy="2705100"/>
                          </a:xfrm>
                          <a:prstGeom prst="rect">
                            <a:avLst/>
                          </a:prstGeom>
                          <a:solidFill>
                            <a:srgbClr val="36424A"/>
                          </a:solidFill>
                          <a:ln w="9525">
                            <a:noFill/>
                            <a:miter lim="800000"/>
                            <a:headEnd/>
                            <a:tailEnd/>
                          </a:ln>
                        </pic:spPr>
                      </pic:pic>
                      <wps:wsp>
                        <wps:cNvPr id="2" name="Text Box 54"/>
                        <wps:cNvSpPr txBox="1">
                          <a:spLocks noChangeArrowheads="1"/>
                        </wps:cNvSpPr>
                        <wps:spPr bwMode="auto">
                          <a:xfrm>
                            <a:off x="0" y="1285875"/>
                            <a:ext cx="6840855" cy="14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0FF" w:rsidRDefault="001000FF" w:rsidP="002D75B5">
                              <w:pPr>
                                <w:pStyle w:val="10DocumentTitle"/>
                              </w:pPr>
                              <w:r>
                                <w:t xml:space="preserve">Emergency management </w:t>
                              </w:r>
                            </w:p>
                            <w:p w:rsidR="001000FF" w:rsidRPr="002D7D78" w:rsidRDefault="001000FF" w:rsidP="002D75B5">
                              <w:pPr>
                                <w:pStyle w:val="10DocumentTitle"/>
                              </w:pPr>
                              <w:r>
                                <w:t xml:space="preserve">plan </w:t>
                              </w:r>
                            </w:p>
                            <w:p w:rsidR="001000FF" w:rsidRPr="00702950" w:rsidRDefault="001000FF" w:rsidP="002D75B5">
                              <w:pPr>
                                <w:pStyle w:val="11DocumentSubTitle"/>
                              </w:pPr>
                              <w:r>
                                <w:t>Work Health and Safety Directorate</w:t>
                              </w:r>
                            </w:p>
                          </w:txbxContent>
                        </wps:txbx>
                        <wps:bodyPr rot="0" vert="horz" wrap="square" lIns="162000" tIns="0" rIns="162000" bIns="1620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85pt;margin-top:2.05pt;width:538.6pt;height:213.15pt;z-index:251663360;mso-width-relative:margin;mso-height-relative:margin" coordsize="68408,27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">
                <v:shape id="Picture 23" o:spid="_x0000_s1027" type="#_x0000_t75" style="position:absolute;left:95;width:68294;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" filled="t" fillcolor="#36424a">
                  <v:imagedata r:id="rId9" o:title=""/>
                  <v:path arrowok="t"/>
                </v:shape>
                <v:shapetype id="_x0000_t202" coordsize="21600,21600" o:spt="202" path="m,l,21600r21600,l21600,xe">
                  <v:stroke joinstyle="miter"/>
                  <v:path gradientshapeok="t" o:connecttype="rect"/>
                </v:shapetype>
                <v:shape id="Text Box 54" o:spid="_x0000_s1028" type="#_x0000_t202" style="position:absolute;top:12858;width:68408;height:1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" filled="f" stroked="f">
                  <v:textbox inset="4.5mm,0,4.5mm,4.5mm">
                    <w:txbxContent>
                      <w:p w:rsidR="001000FF" w:rsidRDefault="001000FF" w:rsidP="002D75B5">
                        <w:pPr>
                          <w:pStyle w:val="10DocumentTitle"/>
                        </w:pPr>
                        <w:r>
                          <w:t xml:space="preserve">Emergency management </w:t>
                        </w:r>
                      </w:p>
                      <w:p w:rsidR="001000FF" w:rsidRPr="002D7D78" w:rsidRDefault="001000FF" w:rsidP="002D75B5">
                        <w:pPr>
                          <w:pStyle w:val="10DocumentTitle"/>
                        </w:pPr>
                        <w:r>
                          <w:t xml:space="preserve">plan </w:t>
                        </w:r>
                      </w:p>
                      <w:p w:rsidR="001000FF" w:rsidRPr="00702950" w:rsidRDefault="001000FF" w:rsidP="002D75B5">
                        <w:pPr>
                          <w:pStyle w:val="11DocumentSubTitle"/>
                        </w:pPr>
                        <w:r>
                          <w:t>Work Health and Safety Directorate</w:t>
                        </w:r>
                      </w:p>
                    </w:txbxContent>
                  </v:textbox>
                </v:shape>
                <w10:wrap type="square"/>
                <w10:anchorlock/>
              </v:group>
            </w:pict>
          </mc:Fallback>
        </mc:AlternateContent>
      </w:r>
    </w:p>
    <w:p w:rsidR="000D5190" w:rsidRPr="002D75B5" w:rsidRDefault="000D5190" w:rsidP="002D75B5">
      <w:pPr>
        <w:pStyle w:val="2KeyMessage"/>
        <w:jc w:val="center"/>
        <w:rPr>
          <w:color w:val="auto"/>
          <w:sz w:val="24"/>
          <w:szCs w:val="24"/>
        </w:rPr>
      </w:pPr>
      <w:r w:rsidRPr="002D75B5">
        <w:rPr>
          <w:rFonts w:cs="Arial"/>
          <w:b/>
          <w:color w:val="auto"/>
          <w:sz w:val="28"/>
          <w:szCs w:val="28"/>
        </w:rPr>
        <w:t>EMERGENCY MANAGEMENT PLAN</w:t>
      </w:r>
    </w:p>
    <w:p w:rsidR="000D5190" w:rsidRDefault="000D5190" w:rsidP="000D5190">
      <w:pPr>
        <w:spacing w:line="288" w:lineRule="auto"/>
        <w:jc w:val="center"/>
        <w:rPr>
          <w:rFonts w:cs="Arial"/>
          <w:b/>
          <w:sz w:val="28"/>
          <w:szCs w:val="28"/>
        </w:rPr>
      </w:pPr>
      <w:r w:rsidRPr="000F0005">
        <w:rPr>
          <w:rFonts w:cs="Arial"/>
          <w:b/>
          <w:sz w:val="28"/>
          <w:szCs w:val="28"/>
        </w:rPr>
        <w:t>For</w:t>
      </w:r>
    </w:p>
    <w:p w:rsidR="000D5190" w:rsidRPr="006A07CC" w:rsidRDefault="006A07CC" w:rsidP="006A07CC">
      <w:pPr>
        <w:jc w:val="center"/>
        <w:rPr>
          <w:rFonts w:cs="Arial"/>
          <w:b/>
          <w:sz w:val="28"/>
          <w:szCs w:val="28"/>
          <w:u w:val="single"/>
        </w:rPr>
      </w:pPr>
      <w:r w:rsidRPr="006A07CC">
        <w:rPr>
          <w:rFonts w:cs="Arial"/>
          <w:b/>
          <w:sz w:val="28"/>
          <w:szCs w:val="28"/>
          <w:u w:val="single"/>
        </w:rPr>
        <w:t>Broderick Gillawarna School (SSP)</w:t>
      </w:r>
    </w:p>
    <w:p w:rsidR="000D5190" w:rsidRPr="00B06312" w:rsidRDefault="000D5190" w:rsidP="000D5190">
      <w:pPr>
        <w:jc w:val="center"/>
        <w:rPr>
          <w:rFonts w:cs="Arial"/>
        </w:rPr>
      </w:pPr>
    </w:p>
    <w:p w:rsidR="000D5190" w:rsidRPr="00B06312" w:rsidRDefault="000D5190" w:rsidP="000D5190">
      <w:pPr>
        <w:ind w:left="2160"/>
        <w:rPr>
          <w:rFonts w:cs="Arial"/>
          <w:sz w:val="16"/>
          <w:szCs w:val="16"/>
        </w:rPr>
      </w:pPr>
      <w:r>
        <w:rPr>
          <w:rFonts w:cs="Arial"/>
          <w:noProof/>
          <w:sz w:val="16"/>
          <w:szCs w:val="16"/>
        </w:rPr>
        <mc:AlternateContent>
          <mc:Choice Requires="wps">
            <w:drawing>
              <wp:anchor distT="0" distB="0" distL="114300" distR="114300" simplePos="0" relativeHeight="251659264" behindDoc="1" locked="0" layoutInCell="1" allowOverlap="1" wp14:anchorId="5266572E" wp14:editId="3B2B68FC">
                <wp:simplePos x="0" y="0"/>
                <wp:positionH relativeFrom="column">
                  <wp:posOffset>1487170</wp:posOffset>
                </wp:positionH>
                <wp:positionV relativeFrom="paragraph">
                  <wp:posOffset>1270</wp:posOffset>
                </wp:positionV>
                <wp:extent cx="3952875" cy="1143000"/>
                <wp:effectExtent l="0" t="0" r="28575" b="19050"/>
                <wp:wrapNone/>
                <wp:docPr id="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114300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0A5E1" id="Rectangle 36" o:spid="_x0000_s1026" style="position:absolute;margin-left:117.1pt;margin-top:.1pt;width:311.2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" fillcolor="#ffc000" strokeweight="1.5pt"/>
            </w:pict>
          </mc:Fallback>
        </mc:AlternateContent>
      </w:r>
    </w:p>
    <w:p w:rsidR="000D5190" w:rsidRPr="00B06312" w:rsidRDefault="000D5190" w:rsidP="000D5190">
      <w:pPr>
        <w:ind w:left="2160"/>
        <w:rPr>
          <w:rFonts w:cs="Arial"/>
        </w:rPr>
      </w:pPr>
      <w:r w:rsidRPr="00B06312">
        <w:rPr>
          <w:rFonts w:cs="Arial"/>
          <w:b/>
        </w:rPr>
        <w:t xml:space="preserve">       Effective: </w:t>
      </w:r>
      <w:r w:rsidR="00CE3473">
        <w:rPr>
          <w:rFonts w:cs="Arial"/>
          <w:b/>
        </w:rPr>
        <w:t xml:space="preserve">                         </w:t>
      </w:r>
      <w:r w:rsidR="006A07CC">
        <w:rPr>
          <w:rFonts w:cs="Arial"/>
          <w:b/>
        </w:rPr>
        <w:t xml:space="preserve"> March, 2009</w:t>
      </w:r>
    </w:p>
    <w:p w:rsidR="000D5190" w:rsidRPr="00B06312" w:rsidRDefault="000D5190" w:rsidP="000D5190">
      <w:pPr>
        <w:ind w:left="2160"/>
        <w:rPr>
          <w:rFonts w:cs="Arial"/>
        </w:rPr>
      </w:pPr>
    </w:p>
    <w:p w:rsidR="000D5190" w:rsidRPr="00B06312" w:rsidRDefault="000D5190" w:rsidP="000D5190">
      <w:pPr>
        <w:ind w:left="2160"/>
        <w:rPr>
          <w:rFonts w:cs="Arial"/>
        </w:rPr>
      </w:pPr>
      <w:r w:rsidRPr="00B06312">
        <w:rPr>
          <w:rFonts w:cs="Arial"/>
          <w:b/>
        </w:rPr>
        <w:t xml:space="preserve">       Date of last review: </w:t>
      </w:r>
      <w:r w:rsidR="00CE3473">
        <w:rPr>
          <w:rFonts w:cs="Arial"/>
        </w:rPr>
        <w:t xml:space="preserve">         </w:t>
      </w:r>
      <w:r w:rsidR="006A07CC">
        <w:rPr>
          <w:rFonts w:cs="Arial"/>
        </w:rPr>
        <w:t xml:space="preserve"> </w:t>
      </w:r>
      <w:r w:rsidR="006360ED">
        <w:rPr>
          <w:rFonts w:cs="Arial"/>
          <w:b/>
        </w:rPr>
        <w:t>25/11</w:t>
      </w:r>
      <w:r w:rsidR="00B404D4">
        <w:rPr>
          <w:rFonts w:cs="Arial"/>
          <w:b/>
        </w:rPr>
        <w:t>/2016</w:t>
      </w:r>
    </w:p>
    <w:p w:rsidR="000D5190" w:rsidRPr="00B06312" w:rsidRDefault="000D5190" w:rsidP="000D5190">
      <w:pPr>
        <w:ind w:left="2160"/>
        <w:rPr>
          <w:rFonts w:cs="Arial"/>
        </w:rPr>
      </w:pPr>
    </w:p>
    <w:p w:rsidR="000D5190" w:rsidRPr="00B06312" w:rsidRDefault="000D5190" w:rsidP="000D5190">
      <w:pPr>
        <w:ind w:left="2160"/>
        <w:rPr>
          <w:rFonts w:cs="Arial"/>
        </w:rPr>
      </w:pPr>
      <w:r w:rsidRPr="00B06312">
        <w:rPr>
          <w:rFonts w:cs="Arial"/>
          <w:b/>
        </w:rPr>
        <w:t xml:space="preserve">       Review date:</w:t>
      </w:r>
      <w:r w:rsidRPr="00B06312">
        <w:rPr>
          <w:rFonts w:cs="Arial"/>
          <w:b/>
        </w:rPr>
        <w:tab/>
      </w:r>
      <w:r w:rsidR="00CE3473">
        <w:rPr>
          <w:rFonts w:cs="Arial"/>
          <w:b/>
        </w:rPr>
        <w:t xml:space="preserve">               </w:t>
      </w:r>
      <w:r w:rsidR="00B404D4">
        <w:rPr>
          <w:rFonts w:cs="Arial"/>
          <w:b/>
        </w:rPr>
        <w:t>30/6</w:t>
      </w:r>
      <w:r w:rsidR="008A72BE">
        <w:rPr>
          <w:rFonts w:cs="Arial"/>
          <w:b/>
        </w:rPr>
        <w:t>/2017</w:t>
      </w:r>
    </w:p>
    <w:p w:rsidR="000D5190" w:rsidRPr="00B06312" w:rsidRDefault="000D5190" w:rsidP="000D5190">
      <w:pPr>
        <w:ind w:left="2160"/>
        <w:rPr>
          <w:rFonts w:cs="Arial"/>
          <w:sz w:val="16"/>
          <w:szCs w:val="16"/>
        </w:rPr>
      </w:pPr>
    </w:p>
    <w:p w:rsidR="000D5190" w:rsidRPr="00B06312" w:rsidRDefault="000D5190" w:rsidP="000D5190">
      <w:pPr>
        <w:rPr>
          <w:rFonts w:cs="Arial"/>
        </w:rPr>
      </w:pPr>
    </w:p>
    <w:p w:rsidR="009D6625" w:rsidRDefault="009D6625" w:rsidP="000D5190">
      <w:pPr>
        <w:jc w:val="both"/>
        <w:rPr>
          <w:rFonts w:cs="Arial"/>
        </w:rPr>
      </w:pPr>
    </w:p>
    <w:p w:rsidR="000D5190" w:rsidRDefault="000D5190" w:rsidP="000D5190">
      <w:pPr>
        <w:jc w:val="both"/>
        <w:rPr>
          <w:rFonts w:cs="Arial"/>
        </w:rPr>
      </w:pPr>
      <w:r>
        <w:rPr>
          <w:rFonts w:cs="Arial"/>
        </w:rPr>
        <w:t>T</w:t>
      </w:r>
      <w:r w:rsidRPr="00B57963">
        <w:rPr>
          <w:rFonts w:cs="Arial"/>
        </w:rPr>
        <w:t xml:space="preserve">he </w:t>
      </w:r>
      <w:r w:rsidRPr="00C02238">
        <w:rPr>
          <w:rFonts w:cs="Arial"/>
          <w:b/>
        </w:rPr>
        <w:t>purpose</w:t>
      </w:r>
      <w:r w:rsidRPr="00B57963">
        <w:rPr>
          <w:rFonts w:cs="Arial"/>
        </w:rPr>
        <w:t xml:space="preserve"> of the emergency management plan</w:t>
      </w:r>
      <w:r>
        <w:rPr>
          <w:rFonts w:cs="Arial"/>
        </w:rPr>
        <w:t xml:space="preserve"> is to </w:t>
      </w:r>
      <w:r w:rsidRPr="00B57963">
        <w:rPr>
          <w:rFonts w:cs="Arial"/>
        </w:rPr>
        <w:t>ensure the health, safety and welfare of all staff, students and others at the workplace in the event of an emergency.</w:t>
      </w:r>
      <w:r>
        <w:rPr>
          <w:rFonts w:cs="Arial"/>
        </w:rPr>
        <w:t xml:space="preserve"> In terms of the </w:t>
      </w:r>
      <w:r w:rsidRPr="00C02238">
        <w:rPr>
          <w:rFonts w:cs="Arial"/>
          <w:b/>
        </w:rPr>
        <w:t>scope</w:t>
      </w:r>
      <w:r>
        <w:rPr>
          <w:rFonts w:cs="Arial"/>
        </w:rPr>
        <w:t xml:space="preserve"> of the plan, t</w:t>
      </w:r>
      <w:r w:rsidRPr="00B57963">
        <w:rPr>
          <w:rFonts w:cs="Arial"/>
        </w:rPr>
        <w:t>he plan should address emergencies that can take place during activities away from the workplace (e.g. excursions or sporting events). Note that each excursion and sporting event requires a separate risk management process.</w:t>
      </w:r>
      <w:bookmarkStart w:id="0" w:name="_Part_1"/>
      <w:bookmarkEnd w:id="0"/>
    </w:p>
    <w:p w:rsidR="000D5190" w:rsidRDefault="000D5190" w:rsidP="000D5190">
      <w:pPr>
        <w:jc w:val="both"/>
        <w:rPr>
          <w:rFonts w:cs="Arial"/>
        </w:rPr>
      </w:pPr>
    </w:p>
    <w:p w:rsidR="000D5190" w:rsidRDefault="000D5190" w:rsidP="000D5190">
      <w:pPr>
        <w:jc w:val="both"/>
        <w:rPr>
          <w:rFonts w:cs="Arial"/>
          <w:b/>
          <w:szCs w:val="22"/>
          <w:u w:val="single"/>
        </w:rPr>
      </w:pPr>
      <w:r w:rsidRPr="001D2B99">
        <w:rPr>
          <w:rFonts w:cs="Arial"/>
          <w:b/>
          <w:szCs w:val="22"/>
          <w:u w:val="single"/>
        </w:rPr>
        <w:t>Document location</w:t>
      </w:r>
    </w:p>
    <w:p w:rsidR="00CE3473" w:rsidRPr="001D2B99" w:rsidRDefault="00CE3473" w:rsidP="000D5190">
      <w:pPr>
        <w:jc w:val="both"/>
        <w:rPr>
          <w:rFonts w:cs="Arial"/>
          <w:b/>
          <w:szCs w:val="22"/>
          <w:u w:val="single"/>
        </w:rPr>
      </w:pPr>
    </w:p>
    <w:p w:rsidR="006A07CC" w:rsidRPr="00111C94" w:rsidRDefault="006A07CC" w:rsidP="006A07CC">
      <w:pPr>
        <w:pBdr>
          <w:top w:val="dotted" w:sz="4" w:space="1" w:color="auto"/>
          <w:left w:val="dotted" w:sz="4" w:space="4" w:color="auto"/>
          <w:bottom w:val="dotted" w:sz="4" w:space="1" w:color="auto"/>
          <w:right w:val="single" w:sz="24" w:space="0" w:color="000000"/>
        </w:pBdr>
        <w:spacing w:before="120"/>
        <w:rPr>
          <w:rFonts w:cs="Arial"/>
          <w:szCs w:val="22"/>
        </w:rPr>
      </w:pPr>
      <w:r w:rsidRPr="00111C94">
        <w:rPr>
          <w:rFonts w:cs="Arial"/>
          <w:szCs w:val="22"/>
        </w:rPr>
        <w:t xml:space="preserve">There are 4 copies of this manual – </w:t>
      </w:r>
      <w:r>
        <w:rPr>
          <w:rFonts w:cs="Arial"/>
          <w:szCs w:val="22"/>
        </w:rPr>
        <w:t>Electronic copy</w:t>
      </w:r>
      <w:r w:rsidRPr="00111C94">
        <w:rPr>
          <w:rFonts w:cs="Arial"/>
          <w:szCs w:val="22"/>
        </w:rPr>
        <w:t xml:space="preserve">, School Principal, School Foyer, Staff Room. </w:t>
      </w:r>
    </w:p>
    <w:p w:rsidR="006A07CC" w:rsidRPr="00111C94" w:rsidRDefault="006A07CC" w:rsidP="006A07CC">
      <w:pPr>
        <w:pBdr>
          <w:top w:val="dotted" w:sz="4" w:space="1" w:color="auto"/>
          <w:left w:val="dotted" w:sz="4" w:space="4" w:color="auto"/>
          <w:bottom w:val="dotted" w:sz="4" w:space="1" w:color="auto"/>
          <w:right w:val="single" w:sz="24" w:space="0" w:color="000000"/>
        </w:pBdr>
        <w:spacing w:before="120"/>
        <w:rPr>
          <w:rFonts w:cs="Arial"/>
          <w:szCs w:val="22"/>
        </w:rPr>
      </w:pPr>
      <w:r w:rsidRPr="00111C94">
        <w:rPr>
          <w:rFonts w:cs="Arial"/>
          <w:szCs w:val="22"/>
        </w:rPr>
        <w:t>Other copi</w:t>
      </w:r>
      <w:r>
        <w:rPr>
          <w:rFonts w:cs="Arial"/>
          <w:szCs w:val="22"/>
        </w:rPr>
        <w:t xml:space="preserve">es are held by: Director, School Administrative Manager, </w:t>
      </w:r>
      <w:r w:rsidRPr="00111C94">
        <w:rPr>
          <w:rFonts w:cs="Arial"/>
          <w:szCs w:val="22"/>
        </w:rPr>
        <w:t>4 Assistant Principals and 1 Deputy Principal</w:t>
      </w:r>
    </w:p>
    <w:p w:rsidR="00CE3473" w:rsidRPr="00E52D6B" w:rsidRDefault="00CE3473" w:rsidP="000D5190">
      <w:pPr>
        <w:pStyle w:val="Header"/>
        <w:tabs>
          <w:tab w:val="left" w:pos="5103"/>
        </w:tabs>
        <w:jc w:val="both"/>
        <w:rPr>
          <w:rFonts w:cs="Arial"/>
          <w:szCs w:val="22"/>
        </w:rPr>
      </w:pPr>
    </w:p>
    <w:p w:rsidR="000D5190" w:rsidRPr="00E52D6B" w:rsidRDefault="000D5190" w:rsidP="000D5190">
      <w:pPr>
        <w:pStyle w:val="Header"/>
        <w:pBdr>
          <w:top w:val="single" w:sz="4" w:space="1" w:color="auto"/>
        </w:pBdr>
        <w:tabs>
          <w:tab w:val="left" w:pos="5103"/>
        </w:tabs>
        <w:jc w:val="both"/>
        <w:rPr>
          <w:rFonts w:cs="Arial"/>
          <w:szCs w:val="22"/>
        </w:rPr>
      </w:pPr>
    </w:p>
    <w:p w:rsidR="000D5190" w:rsidRPr="00CE3473" w:rsidRDefault="00500347" w:rsidP="00670E95">
      <w:pPr>
        <w:pStyle w:val="ListParagraph"/>
        <w:numPr>
          <w:ilvl w:val="1"/>
          <w:numId w:val="2"/>
        </w:numPr>
        <w:rPr>
          <w:rFonts w:cs="Arial"/>
          <w:b/>
          <w:sz w:val="24"/>
        </w:rPr>
      </w:pPr>
      <w:r w:rsidRPr="00CE3473">
        <w:rPr>
          <w:rFonts w:cs="Arial"/>
          <w:b/>
          <w:sz w:val="24"/>
        </w:rPr>
        <w:t>Overview of emergency management plan</w:t>
      </w:r>
    </w:p>
    <w:p w:rsidR="00CE3473" w:rsidRPr="00B1434C" w:rsidRDefault="00CE3473" w:rsidP="00CE3473">
      <w:pPr>
        <w:spacing w:before="120" w:after="60"/>
        <w:rPr>
          <w:rFonts w:cs="Arial"/>
          <w:b/>
          <w:u w:val="single"/>
        </w:rPr>
      </w:pPr>
      <w:r w:rsidRPr="00B1434C">
        <w:rPr>
          <w:rFonts w:cs="Arial"/>
          <w:b/>
          <w:u w:val="single"/>
        </w:rPr>
        <w:t>Purpose</w:t>
      </w:r>
    </w:p>
    <w:p w:rsidR="009D6625" w:rsidRDefault="00CE3473" w:rsidP="00CE3473">
      <w:pPr>
        <w:spacing w:before="120" w:after="60"/>
        <w:rPr>
          <w:rFonts w:cs="Arial"/>
        </w:rPr>
      </w:pPr>
      <w:r w:rsidRPr="00B1434C">
        <w:rPr>
          <w:rFonts w:cs="Arial"/>
        </w:rPr>
        <w:t>To ensure the safety of staff, students and othe</w:t>
      </w:r>
      <w:r w:rsidR="009D6625">
        <w:rPr>
          <w:rFonts w:cs="Arial"/>
        </w:rPr>
        <w:t xml:space="preserve">rs in the event of an emergency and </w:t>
      </w:r>
      <w:r w:rsidR="009D6625" w:rsidRPr="009D6625">
        <w:rPr>
          <w:rFonts w:cs="Arial"/>
        </w:rPr>
        <w:t xml:space="preserve">minimise the occurrence of injury and illness in the school through systematic hazard identification, risk assessment and control.  </w:t>
      </w:r>
    </w:p>
    <w:p w:rsidR="00CE3473" w:rsidRPr="00B1434C" w:rsidRDefault="00CE3473" w:rsidP="00CE3473">
      <w:pPr>
        <w:spacing w:before="120" w:after="60"/>
        <w:rPr>
          <w:rFonts w:cs="Arial"/>
          <w:b/>
          <w:u w:val="single"/>
        </w:rPr>
      </w:pPr>
      <w:r w:rsidRPr="00B1434C">
        <w:rPr>
          <w:rFonts w:cs="Arial"/>
          <w:b/>
          <w:u w:val="single"/>
        </w:rPr>
        <w:t>Objectives</w:t>
      </w:r>
    </w:p>
    <w:p w:rsidR="00CE3473" w:rsidRPr="00B1434C" w:rsidRDefault="00CE3473" w:rsidP="00CE3473">
      <w:pPr>
        <w:spacing w:before="120" w:after="60"/>
        <w:rPr>
          <w:rFonts w:cs="Arial"/>
        </w:rPr>
      </w:pPr>
      <w:r w:rsidRPr="00B1434C">
        <w:rPr>
          <w:rFonts w:cs="Arial"/>
        </w:rPr>
        <w:t>To identify potential emergencies and implement elimination or control measures to prevent those emergencies, where possible</w:t>
      </w:r>
    </w:p>
    <w:p w:rsidR="009D6625" w:rsidRPr="00111C94" w:rsidRDefault="009D6625" w:rsidP="009D6625">
      <w:pPr>
        <w:numPr>
          <w:ilvl w:val="0"/>
          <w:numId w:val="5"/>
        </w:numPr>
        <w:rPr>
          <w:rFonts w:cs="Arial"/>
          <w:szCs w:val="22"/>
        </w:rPr>
      </w:pPr>
      <w:r w:rsidRPr="00111C94">
        <w:rPr>
          <w:rFonts w:cs="Arial"/>
          <w:szCs w:val="22"/>
        </w:rPr>
        <w:t xml:space="preserve">To comply with </w:t>
      </w:r>
      <w:r>
        <w:rPr>
          <w:rFonts w:cs="Arial"/>
          <w:szCs w:val="22"/>
        </w:rPr>
        <w:t>WHS</w:t>
      </w:r>
      <w:r w:rsidRPr="00111C94">
        <w:rPr>
          <w:rFonts w:cs="Arial"/>
          <w:szCs w:val="22"/>
        </w:rPr>
        <w:t xml:space="preserve"> related legislation and directives or guidelines relating to health and safety.</w:t>
      </w:r>
    </w:p>
    <w:p w:rsidR="009D6625" w:rsidRPr="00111C94" w:rsidRDefault="009D6625" w:rsidP="009D6625">
      <w:pPr>
        <w:numPr>
          <w:ilvl w:val="0"/>
          <w:numId w:val="5"/>
        </w:numPr>
        <w:rPr>
          <w:rFonts w:cs="Arial"/>
          <w:szCs w:val="22"/>
        </w:rPr>
      </w:pPr>
      <w:r w:rsidRPr="00111C94">
        <w:rPr>
          <w:rFonts w:cs="Arial"/>
          <w:szCs w:val="22"/>
        </w:rPr>
        <w:t>To identify potential emergencies and implement elimination or control measures to prevent those emergencies, where possible.</w:t>
      </w:r>
    </w:p>
    <w:p w:rsidR="009D6625" w:rsidRPr="00111C94" w:rsidRDefault="009D6625" w:rsidP="009D6625">
      <w:pPr>
        <w:numPr>
          <w:ilvl w:val="0"/>
          <w:numId w:val="5"/>
        </w:numPr>
        <w:rPr>
          <w:rFonts w:cs="Arial"/>
          <w:szCs w:val="22"/>
        </w:rPr>
      </w:pPr>
      <w:r w:rsidRPr="00111C94">
        <w:rPr>
          <w:rFonts w:cs="Arial"/>
          <w:szCs w:val="22"/>
        </w:rPr>
        <w:lastRenderedPageBreak/>
        <w:t>To enable efficient preparation for emergencies through appropriate training of staff, testing of equipment and practice of evacuation drills.</w:t>
      </w:r>
    </w:p>
    <w:p w:rsidR="009D6625" w:rsidRPr="00111C94" w:rsidRDefault="009D6625" w:rsidP="009D6625">
      <w:pPr>
        <w:numPr>
          <w:ilvl w:val="0"/>
          <w:numId w:val="5"/>
        </w:numPr>
        <w:rPr>
          <w:rFonts w:cs="Arial"/>
          <w:szCs w:val="22"/>
        </w:rPr>
      </w:pPr>
      <w:r w:rsidRPr="00111C94">
        <w:rPr>
          <w:rFonts w:cs="Arial"/>
          <w:szCs w:val="22"/>
        </w:rPr>
        <w:t>To provide staff and students with a clear understanding of how to respond effectively in the event of an emergency.</w:t>
      </w:r>
    </w:p>
    <w:p w:rsidR="009D6625" w:rsidRPr="00111C94" w:rsidRDefault="009D6625" w:rsidP="009D6625">
      <w:pPr>
        <w:numPr>
          <w:ilvl w:val="0"/>
          <w:numId w:val="5"/>
        </w:numPr>
        <w:rPr>
          <w:rFonts w:cs="Arial"/>
          <w:szCs w:val="22"/>
        </w:rPr>
      </w:pPr>
      <w:r w:rsidRPr="00111C94">
        <w:rPr>
          <w:rFonts w:cs="Arial"/>
          <w:szCs w:val="22"/>
        </w:rPr>
        <w:t>To ensure the recovery of staff, students and the workplace after an emergency.</w:t>
      </w:r>
    </w:p>
    <w:p w:rsidR="00F0302A" w:rsidRDefault="00F0302A" w:rsidP="00F0302A">
      <w:pPr>
        <w:rPr>
          <w:rFonts w:cs="Arial"/>
        </w:rPr>
      </w:pPr>
    </w:p>
    <w:p w:rsidR="00F0302A" w:rsidRPr="00B1434C" w:rsidRDefault="00F0302A" w:rsidP="00F0302A">
      <w:pPr>
        <w:spacing w:before="120" w:after="60"/>
        <w:rPr>
          <w:rFonts w:cs="Arial"/>
          <w:b/>
          <w:u w:val="single"/>
        </w:rPr>
      </w:pPr>
      <w:r>
        <w:rPr>
          <w:rFonts w:cs="Arial"/>
          <w:b/>
          <w:u w:val="single"/>
        </w:rPr>
        <w:t>Scope of the emergency management plan</w:t>
      </w:r>
    </w:p>
    <w:p w:rsidR="00F0302A" w:rsidRPr="00111C94" w:rsidRDefault="00F0302A" w:rsidP="00F0302A">
      <w:pPr>
        <w:spacing w:before="120" w:after="60"/>
        <w:rPr>
          <w:rFonts w:cs="Arial"/>
          <w:szCs w:val="22"/>
        </w:rPr>
      </w:pPr>
      <w:r w:rsidRPr="00111C94">
        <w:rPr>
          <w:rFonts w:cs="Arial"/>
          <w:szCs w:val="22"/>
        </w:rPr>
        <w:t>This emergency plan applies to all activities at the workplace and takes into account hazards that may occur within one kilometre of the school site. This includes:</w:t>
      </w:r>
    </w:p>
    <w:p w:rsidR="00F0302A" w:rsidRPr="00111C94" w:rsidRDefault="00F0302A" w:rsidP="00F0302A">
      <w:pPr>
        <w:numPr>
          <w:ilvl w:val="0"/>
          <w:numId w:val="12"/>
        </w:numPr>
        <w:spacing w:before="120" w:after="60"/>
        <w:rPr>
          <w:rFonts w:cs="Arial"/>
          <w:szCs w:val="22"/>
        </w:rPr>
      </w:pPr>
      <w:r w:rsidRPr="00111C94">
        <w:rPr>
          <w:rFonts w:cs="Arial"/>
          <w:szCs w:val="22"/>
        </w:rPr>
        <w:t xml:space="preserve">A number of major roads including: M5 motorway including on &amp; off ramps; The River Rd &amp; Beaconsfield Rd; Canterbury Rd, Stacey St, Milperra Rd. </w:t>
      </w:r>
    </w:p>
    <w:p w:rsidR="00F0302A" w:rsidRPr="00111C94" w:rsidRDefault="00F0302A" w:rsidP="00F0302A">
      <w:pPr>
        <w:numPr>
          <w:ilvl w:val="0"/>
          <w:numId w:val="12"/>
        </w:numPr>
        <w:spacing w:before="120" w:after="60"/>
        <w:rPr>
          <w:rFonts w:cs="Arial"/>
          <w:szCs w:val="22"/>
        </w:rPr>
      </w:pPr>
      <w:r w:rsidRPr="00111C94">
        <w:rPr>
          <w:rFonts w:cs="Arial"/>
          <w:szCs w:val="22"/>
        </w:rPr>
        <w:t>Bankstown airport</w:t>
      </w:r>
    </w:p>
    <w:p w:rsidR="00F0302A" w:rsidRPr="00111C94" w:rsidRDefault="00F0302A" w:rsidP="00F0302A">
      <w:pPr>
        <w:numPr>
          <w:ilvl w:val="0"/>
          <w:numId w:val="12"/>
        </w:numPr>
        <w:spacing w:before="120" w:after="60"/>
        <w:rPr>
          <w:rFonts w:cs="Arial"/>
          <w:szCs w:val="22"/>
        </w:rPr>
      </w:pPr>
      <w:r w:rsidRPr="00111C94">
        <w:rPr>
          <w:rFonts w:cs="Arial"/>
          <w:szCs w:val="22"/>
        </w:rPr>
        <w:t>East Hills train line with Padstow &amp; Revesby stations</w:t>
      </w:r>
    </w:p>
    <w:p w:rsidR="00F0302A" w:rsidRPr="00111C94" w:rsidRDefault="00F0302A" w:rsidP="00F0302A">
      <w:pPr>
        <w:numPr>
          <w:ilvl w:val="0"/>
          <w:numId w:val="12"/>
        </w:numPr>
        <w:spacing w:before="120" w:after="60"/>
        <w:rPr>
          <w:rFonts w:cs="Arial"/>
          <w:szCs w:val="22"/>
        </w:rPr>
      </w:pPr>
      <w:r w:rsidRPr="00111C94">
        <w:rPr>
          <w:rFonts w:cs="Arial"/>
          <w:szCs w:val="22"/>
        </w:rPr>
        <w:t>3 schools within 1 block of each other: Broderick Gillawarna School, Revesby Public School, St Luke’s Primary Catholic School, pedestrian &amp; vehicle traffic</w:t>
      </w:r>
    </w:p>
    <w:p w:rsidR="00F0302A" w:rsidRPr="00111C94" w:rsidRDefault="00F0302A" w:rsidP="00F0302A">
      <w:pPr>
        <w:numPr>
          <w:ilvl w:val="0"/>
          <w:numId w:val="12"/>
        </w:numPr>
        <w:spacing w:before="120" w:after="60"/>
        <w:rPr>
          <w:rFonts w:cs="Arial"/>
          <w:szCs w:val="22"/>
        </w:rPr>
      </w:pPr>
      <w:r w:rsidRPr="00111C94">
        <w:rPr>
          <w:rFonts w:cs="Arial"/>
          <w:szCs w:val="22"/>
        </w:rPr>
        <w:t>Milperra industrial area</w:t>
      </w:r>
    </w:p>
    <w:p w:rsidR="00F0302A" w:rsidRPr="00111C94" w:rsidRDefault="00F0302A" w:rsidP="00F0302A">
      <w:pPr>
        <w:numPr>
          <w:ilvl w:val="0"/>
          <w:numId w:val="12"/>
        </w:numPr>
        <w:spacing w:before="120" w:after="60"/>
        <w:rPr>
          <w:rFonts w:cs="Arial"/>
          <w:szCs w:val="22"/>
        </w:rPr>
      </w:pPr>
      <w:r w:rsidRPr="00111C94">
        <w:rPr>
          <w:rFonts w:cs="Arial"/>
          <w:szCs w:val="22"/>
        </w:rPr>
        <w:t>Broderick Gillawarna School’s own major hazards:</w:t>
      </w:r>
    </w:p>
    <w:p w:rsidR="00F0302A" w:rsidRDefault="00F0302A" w:rsidP="00F0302A">
      <w:pPr>
        <w:numPr>
          <w:ilvl w:val="0"/>
          <w:numId w:val="13"/>
        </w:numPr>
        <w:spacing w:before="120" w:after="60"/>
        <w:rPr>
          <w:rFonts w:cs="Arial"/>
          <w:szCs w:val="22"/>
        </w:rPr>
      </w:pPr>
      <w:r w:rsidRPr="00111C94">
        <w:rPr>
          <w:rFonts w:cs="Arial"/>
          <w:szCs w:val="22"/>
        </w:rPr>
        <w:t xml:space="preserve">hydrotherapy pool resulting in possible drowning </w:t>
      </w:r>
    </w:p>
    <w:p w:rsidR="00F0302A" w:rsidRPr="00111C94" w:rsidRDefault="00F0302A" w:rsidP="00F0302A">
      <w:pPr>
        <w:numPr>
          <w:ilvl w:val="0"/>
          <w:numId w:val="13"/>
        </w:numPr>
        <w:spacing w:before="120" w:after="60"/>
        <w:rPr>
          <w:rFonts w:cs="Arial"/>
          <w:szCs w:val="22"/>
        </w:rPr>
      </w:pPr>
      <w:r>
        <w:rPr>
          <w:rFonts w:cs="Arial"/>
          <w:szCs w:val="22"/>
        </w:rPr>
        <w:t>a</w:t>
      </w:r>
      <w:r w:rsidRPr="00111C94">
        <w:rPr>
          <w:rFonts w:cs="Arial"/>
          <w:szCs w:val="22"/>
        </w:rPr>
        <w:t>bsconding from school grounds resulting in injury or death of students</w:t>
      </w:r>
    </w:p>
    <w:p w:rsidR="00F0302A" w:rsidRPr="00F01311" w:rsidRDefault="00F0302A" w:rsidP="00F0302A">
      <w:pPr>
        <w:numPr>
          <w:ilvl w:val="0"/>
          <w:numId w:val="13"/>
        </w:numPr>
        <w:spacing w:before="120" w:after="60"/>
        <w:rPr>
          <w:rFonts w:cs="Arial"/>
          <w:szCs w:val="22"/>
        </w:rPr>
      </w:pPr>
      <w:r w:rsidRPr="00111C94">
        <w:rPr>
          <w:rFonts w:cs="Arial"/>
          <w:szCs w:val="22"/>
        </w:rPr>
        <w:t>student mobility resulting in possible strains &amp; back injuries</w:t>
      </w:r>
    </w:p>
    <w:p w:rsidR="00F0302A" w:rsidRPr="00111C94" w:rsidRDefault="00F0302A" w:rsidP="00F0302A">
      <w:pPr>
        <w:numPr>
          <w:ilvl w:val="0"/>
          <w:numId w:val="13"/>
        </w:numPr>
        <w:spacing w:before="120" w:after="60"/>
        <w:rPr>
          <w:rFonts w:cs="Arial"/>
          <w:szCs w:val="22"/>
        </w:rPr>
      </w:pPr>
      <w:r>
        <w:rPr>
          <w:rFonts w:cs="Arial"/>
          <w:szCs w:val="22"/>
        </w:rPr>
        <w:t>student behaviour resulting in significant delay in successful evacuation procedures.</w:t>
      </w:r>
    </w:p>
    <w:p w:rsidR="00F0302A" w:rsidRDefault="00F0302A" w:rsidP="00F0302A">
      <w:pPr>
        <w:rPr>
          <w:rFonts w:cs="Arial"/>
        </w:rPr>
      </w:pPr>
    </w:p>
    <w:p w:rsidR="00F0302A" w:rsidRPr="00B1434C" w:rsidRDefault="00F0302A" w:rsidP="00F0302A">
      <w:pPr>
        <w:rPr>
          <w:rFonts w:cs="Arial"/>
        </w:rPr>
      </w:pPr>
    </w:p>
    <w:p w:rsidR="00CE3473" w:rsidRPr="00CE3473" w:rsidRDefault="00CE3473" w:rsidP="00670E95">
      <w:pPr>
        <w:pStyle w:val="ListParagraph"/>
        <w:numPr>
          <w:ilvl w:val="1"/>
          <w:numId w:val="2"/>
        </w:numPr>
        <w:rPr>
          <w:rFonts w:cs="Arial"/>
          <w:b/>
          <w:sz w:val="24"/>
        </w:rPr>
      </w:pPr>
    </w:p>
    <w:p w:rsidR="000D5190" w:rsidRPr="00E52D6B" w:rsidRDefault="000D5190" w:rsidP="000D5190">
      <w:pPr>
        <w:pStyle w:val="Header"/>
        <w:tabs>
          <w:tab w:val="left" w:pos="5103"/>
        </w:tabs>
        <w:ind w:left="-360"/>
        <w:jc w:val="both"/>
        <w:rPr>
          <w:rFonts w:cs="Arial"/>
          <w:szCs w:val="22"/>
        </w:rPr>
      </w:pPr>
    </w:p>
    <w:tbl>
      <w:tblPr>
        <w:tblStyle w:val="TableGrid"/>
        <w:tblW w:w="10915" w:type="dxa"/>
        <w:tblInd w:w="108" w:type="dxa"/>
        <w:tblLook w:val="01E0" w:firstRow="1" w:lastRow="1" w:firstColumn="1" w:lastColumn="1" w:noHBand="0" w:noVBand="0"/>
      </w:tblPr>
      <w:tblGrid>
        <w:gridCol w:w="3261"/>
        <w:gridCol w:w="141"/>
        <w:gridCol w:w="3261"/>
        <w:gridCol w:w="4252"/>
      </w:tblGrid>
      <w:tr w:rsidR="000D5190" w:rsidRPr="00E52D6B" w:rsidTr="00F43D7C">
        <w:tc>
          <w:tcPr>
            <w:tcW w:w="10915" w:type="dxa"/>
            <w:gridSpan w:val="4"/>
            <w:shd w:val="clear" w:color="auto" w:fill="FFC000"/>
          </w:tcPr>
          <w:p w:rsidR="000D5190" w:rsidRPr="00E52D6B" w:rsidRDefault="000D5190" w:rsidP="003C720F">
            <w:pPr>
              <w:jc w:val="both"/>
              <w:rPr>
                <w:rFonts w:cs="Arial"/>
                <w:b/>
                <w:szCs w:val="22"/>
              </w:rPr>
            </w:pPr>
            <w:r w:rsidRPr="00E52D6B">
              <w:rPr>
                <w:rFonts w:cs="Arial"/>
                <w:b/>
                <w:szCs w:val="22"/>
              </w:rPr>
              <w:t>Description of the workplace (e.g. location, if a split or single site, no of students and staff)</w:t>
            </w:r>
          </w:p>
        </w:tc>
      </w:tr>
      <w:tr w:rsidR="000D5190" w:rsidRPr="00E52D6B" w:rsidTr="000316BF">
        <w:tc>
          <w:tcPr>
            <w:tcW w:w="10915" w:type="dxa"/>
            <w:gridSpan w:val="4"/>
            <w:tcBorders>
              <w:bottom w:val="single" w:sz="4" w:space="0" w:color="auto"/>
            </w:tcBorders>
          </w:tcPr>
          <w:p w:rsidR="00DE2C45" w:rsidRDefault="00DE2C45" w:rsidP="009D6625">
            <w:pPr>
              <w:rPr>
                <w:rFonts w:cs="Arial"/>
                <w:szCs w:val="22"/>
              </w:rPr>
            </w:pPr>
          </w:p>
          <w:p w:rsidR="00DE2C45" w:rsidRDefault="008A72BE" w:rsidP="00DE2C45">
            <w:pPr>
              <w:rPr>
                <w:rFonts w:cs="Arial"/>
                <w:szCs w:val="22"/>
              </w:rPr>
            </w:pPr>
            <w:r>
              <w:rPr>
                <w:rFonts w:cs="Arial"/>
                <w:szCs w:val="22"/>
              </w:rPr>
              <w:t>This Special school has 93</w:t>
            </w:r>
            <w:r w:rsidR="00DE2C45" w:rsidRPr="00DE2C45">
              <w:rPr>
                <w:rFonts w:cs="Arial"/>
                <w:szCs w:val="22"/>
              </w:rPr>
              <w:t xml:space="preserve"> students with moderate to severe intellectual disabilities, physical disabilities, autism &amp; behaviour issues. It is located in Revesby in the Local </w:t>
            </w:r>
            <w:r w:rsidR="00DE2C45">
              <w:rPr>
                <w:rFonts w:cs="Arial"/>
                <w:szCs w:val="22"/>
              </w:rPr>
              <w:t xml:space="preserve">Government Area of East Hills. </w:t>
            </w:r>
          </w:p>
          <w:p w:rsidR="00DE2C45" w:rsidRPr="00DE2C45" w:rsidRDefault="00DE2C45" w:rsidP="00DE2C45">
            <w:pPr>
              <w:rPr>
                <w:rFonts w:cs="Arial"/>
                <w:szCs w:val="22"/>
              </w:rPr>
            </w:pPr>
          </w:p>
          <w:p w:rsidR="00DE2C45" w:rsidRDefault="00DE2C45" w:rsidP="00DE2C45">
            <w:pPr>
              <w:rPr>
                <w:rFonts w:cs="Arial"/>
                <w:szCs w:val="22"/>
              </w:rPr>
            </w:pPr>
            <w:r w:rsidRPr="00DE2C45">
              <w:rPr>
                <w:rFonts w:cs="Arial"/>
                <w:szCs w:val="22"/>
              </w:rPr>
              <w:t>The school has approximat</w:t>
            </w:r>
            <w:r w:rsidR="008A72BE">
              <w:rPr>
                <w:rFonts w:cs="Arial"/>
                <w:szCs w:val="22"/>
              </w:rPr>
              <w:t>ely 43 staff consisting of the: Principal, 1 Deputy Principal,</w:t>
            </w:r>
            <w:r w:rsidR="008A72BE" w:rsidRPr="00DE2C45">
              <w:rPr>
                <w:rFonts w:cs="Arial"/>
                <w:szCs w:val="22"/>
              </w:rPr>
              <w:t xml:space="preserve"> 4 </w:t>
            </w:r>
            <w:r w:rsidR="008A72BE">
              <w:rPr>
                <w:rFonts w:cs="Arial"/>
                <w:szCs w:val="22"/>
              </w:rPr>
              <w:t xml:space="preserve">Teaching </w:t>
            </w:r>
            <w:r w:rsidR="008A72BE" w:rsidRPr="00DE2C45">
              <w:rPr>
                <w:rFonts w:cs="Arial"/>
                <w:szCs w:val="22"/>
              </w:rPr>
              <w:t>Assistant P</w:t>
            </w:r>
            <w:r w:rsidR="008A72BE">
              <w:rPr>
                <w:rFonts w:cs="Arial"/>
                <w:szCs w:val="22"/>
              </w:rPr>
              <w:t>rincipals, 15</w:t>
            </w:r>
            <w:r w:rsidRPr="00DE2C45">
              <w:rPr>
                <w:rFonts w:cs="Arial"/>
                <w:szCs w:val="22"/>
              </w:rPr>
              <w:t xml:space="preserve"> </w:t>
            </w:r>
            <w:r w:rsidR="008A72BE">
              <w:rPr>
                <w:rFonts w:cs="Arial"/>
                <w:szCs w:val="22"/>
              </w:rPr>
              <w:t>Classroom T</w:t>
            </w:r>
            <w:r w:rsidRPr="00DE2C45">
              <w:rPr>
                <w:rFonts w:cs="Arial"/>
                <w:szCs w:val="22"/>
              </w:rPr>
              <w:t xml:space="preserve">eachers, </w:t>
            </w:r>
            <w:r w:rsidR="008A72BE">
              <w:rPr>
                <w:rFonts w:cs="Arial"/>
                <w:szCs w:val="22"/>
              </w:rPr>
              <w:t xml:space="preserve">4 RFF </w:t>
            </w:r>
            <w:r w:rsidR="00B404D4">
              <w:rPr>
                <w:rFonts w:cs="Arial"/>
                <w:szCs w:val="22"/>
              </w:rPr>
              <w:t>teachers,</w:t>
            </w:r>
            <w:r w:rsidR="00B404D4" w:rsidRPr="00DE2C45">
              <w:rPr>
                <w:rFonts w:cs="Arial"/>
                <w:szCs w:val="22"/>
              </w:rPr>
              <w:t xml:space="preserve"> a</w:t>
            </w:r>
            <w:r w:rsidRPr="00DE2C45">
              <w:rPr>
                <w:rFonts w:cs="Arial"/>
                <w:szCs w:val="22"/>
              </w:rPr>
              <w:t xml:space="preserve"> Senior Administrative Manager (SAM), 2 School </w:t>
            </w:r>
            <w:r>
              <w:rPr>
                <w:rFonts w:cs="Arial"/>
                <w:szCs w:val="22"/>
              </w:rPr>
              <w:t>Administrative Officers (SAO) 16</w:t>
            </w:r>
            <w:r w:rsidRPr="00DE2C45">
              <w:rPr>
                <w:rFonts w:cs="Arial"/>
                <w:szCs w:val="22"/>
              </w:rPr>
              <w:t xml:space="preserve"> School Learning Support Officers </w:t>
            </w:r>
            <w:r>
              <w:rPr>
                <w:rFonts w:cs="Arial"/>
                <w:szCs w:val="22"/>
              </w:rPr>
              <w:t>(SLSO)</w:t>
            </w:r>
            <w:r w:rsidR="008A72BE">
              <w:rPr>
                <w:rFonts w:cs="Arial"/>
                <w:szCs w:val="22"/>
              </w:rPr>
              <w:t>, a DGO</w:t>
            </w:r>
            <w:r>
              <w:rPr>
                <w:rFonts w:cs="Arial"/>
                <w:szCs w:val="22"/>
              </w:rPr>
              <w:t xml:space="preserve"> and a General Assistant.</w:t>
            </w:r>
          </w:p>
          <w:p w:rsidR="00DE2C45" w:rsidRPr="00DE2C45" w:rsidRDefault="00DE2C45" w:rsidP="00DE2C45">
            <w:pPr>
              <w:rPr>
                <w:rFonts w:cs="Arial"/>
                <w:szCs w:val="22"/>
              </w:rPr>
            </w:pPr>
          </w:p>
          <w:p w:rsidR="00DE2C45" w:rsidRPr="00DE2C45" w:rsidRDefault="00DE2C45" w:rsidP="00DE2C45">
            <w:pPr>
              <w:rPr>
                <w:rFonts w:cs="Arial"/>
                <w:szCs w:val="22"/>
              </w:rPr>
            </w:pPr>
            <w:r w:rsidRPr="00DE2C45">
              <w:rPr>
                <w:rFonts w:cs="Arial"/>
                <w:szCs w:val="22"/>
              </w:rPr>
              <w:t xml:space="preserve">The school has </w:t>
            </w:r>
            <w:r w:rsidR="008A72BE">
              <w:rPr>
                <w:rFonts w:cs="Arial"/>
                <w:szCs w:val="22"/>
              </w:rPr>
              <w:t xml:space="preserve">three separate cleared </w:t>
            </w:r>
            <w:r w:rsidRPr="00DE2C45">
              <w:rPr>
                <w:rFonts w:cs="Arial"/>
                <w:szCs w:val="22"/>
              </w:rPr>
              <w:t xml:space="preserve">areas used for play during breaks and evacuation drills.  The basketball court is directly at the front of the school in Victoria St. The quadrangle is in the middle of the </w:t>
            </w:r>
            <w:r w:rsidR="008A72BE">
              <w:rPr>
                <w:rFonts w:cs="Arial"/>
                <w:szCs w:val="22"/>
              </w:rPr>
              <w:t>school and the sensory garden and pathway is located at the back of the school behind D Block and the swimming pool.</w:t>
            </w:r>
          </w:p>
          <w:p w:rsidR="00DE2C45" w:rsidRPr="00DE2C45" w:rsidRDefault="00DE2C45" w:rsidP="00DE2C45">
            <w:pPr>
              <w:rPr>
                <w:rFonts w:cs="Arial"/>
                <w:szCs w:val="22"/>
              </w:rPr>
            </w:pPr>
          </w:p>
          <w:p w:rsidR="00DE2C45" w:rsidRPr="00DE2C45" w:rsidRDefault="00DE2C45" w:rsidP="00DE2C45">
            <w:pPr>
              <w:rPr>
                <w:rFonts w:cs="Arial"/>
                <w:szCs w:val="22"/>
              </w:rPr>
            </w:pPr>
            <w:r w:rsidRPr="00DE2C45">
              <w:rPr>
                <w:rFonts w:cs="Arial"/>
                <w:szCs w:val="22"/>
              </w:rPr>
              <w:t xml:space="preserve">The Rainbow Swimming club uses the hydrotherapy pool on Thursday afternoon, Saturday and Sunday mornings. </w:t>
            </w:r>
          </w:p>
          <w:p w:rsidR="00DE2C45" w:rsidRPr="00DE2C45" w:rsidRDefault="00DE2C45" w:rsidP="00DE2C45">
            <w:pPr>
              <w:rPr>
                <w:rFonts w:cs="Arial"/>
                <w:szCs w:val="22"/>
              </w:rPr>
            </w:pPr>
          </w:p>
          <w:p w:rsidR="00DE2C45" w:rsidRPr="00DE2C45" w:rsidRDefault="00DE2C45" w:rsidP="00DE2C45">
            <w:pPr>
              <w:rPr>
                <w:rFonts w:cs="Arial"/>
                <w:szCs w:val="22"/>
              </w:rPr>
            </w:pPr>
            <w:r w:rsidRPr="00DE2C45">
              <w:rPr>
                <w:rFonts w:cs="Arial"/>
                <w:szCs w:val="22"/>
              </w:rPr>
              <w:t xml:space="preserve">Aqua Phys use the hydrotherapy pool on </w:t>
            </w:r>
            <w:r w:rsidR="008A72BE">
              <w:rPr>
                <w:rFonts w:cs="Arial"/>
                <w:szCs w:val="22"/>
              </w:rPr>
              <w:t xml:space="preserve">Monday and </w:t>
            </w:r>
            <w:r w:rsidRPr="00DE2C45">
              <w:rPr>
                <w:rFonts w:cs="Arial"/>
                <w:szCs w:val="22"/>
              </w:rPr>
              <w:t xml:space="preserve"> Wednesday </w:t>
            </w:r>
            <w:r w:rsidR="008A72BE" w:rsidRPr="00DE2C45">
              <w:rPr>
                <w:rFonts w:cs="Arial"/>
                <w:szCs w:val="22"/>
              </w:rPr>
              <w:t xml:space="preserve">afternoons </w:t>
            </w:r>
            <w:r w:rsidRPr="00DE2C45">
              <w:rPr>
                <w:rFonts w:cs="Arial"/>
                <w:szCs w:val="22"/>
              </w:rPr>
              <w:t>and Friday</w:t>
            </w:r>
            <w:r w:rsidR="008A72BE">
              <w:rPr>
                <w:rFonts w:cs="Arial"/>
                <w:szCs w:val="22"/>
              </w:rPr>
              <w:t xml:space="preserve"> mornings.</w:t>
            </w:r>
          </w:p>
          <w:p w:rsidR="00DE2C45" w:rsidRPr="00DE2C45" w:rsidRDefault="00DE2C45" w:rsidP="00DE2C45">
            <w:pPr>
              <w:rPr>
                <w:rFonts w:cs="Arial"/>
                <w:szCs w:val="22"/>
              </w:rPr>
            </w:pPr>
          </w:p>
          <w:p w:rsidR="00DE2C45" w:rsidRPr="00DE2C45" w:rsidRDefault="00DE2C45" w:rsidP="00DE2C45">
            <w:pPr>
              <w:rPr>
                <w:rFonts w:cs="Arial"/>
                <w:szCs w:val="22"/>
              </w:rPr>
            </w:pPr>
            <w:r w:rsidRPr="00DE2C45">
              <w:rPr>
                <w:rFonts w:cs="Arial"/>
                <w:szCs w:val="22"/>
              </w:rPr>
              <w:t xml:space="preserve">The </w:t>
            </w:r>
            <w:r w:rsidR="008A72BE">
              <w:rPr>
                <w:rFonts w:cs="Arial"/>
                <w:szCs w:val="22"/>
              </w:rPr>
              <w:t xml:space="preserve">Northcott Vacation program use D block, 2 classrooms and the playground area </w:t>
            </w:r>
            <w:r w:rsidRPr="00DE2C45">
              <w:rPr>
                <w:rFonts w:cs="Arial"/>
                <w:szCs w:val="22"/>
              </w:rPr>
              <w:t xml:space="preserve">during each of the school holidays. </w:t>
            </w:r>
          </w:p>
          <w:p w:rsidR="00DE2C45" w:rsidRPr="00DE2C45" w:rsidRDefault="00DE2C45" w:rsidP="00DE2C45">
            <w:pPr>
              <w:rPr>
                <w:rFonts w:cs="Arial"/>
                <w:szCs w:val="22"/>
              </w:rPr>
            </w:pPr>
          </w:p>
          <w:p w:rsidR="00DE2C45" w:rsidRPr="00DE2C45" w:rsidRDefault="00DE2C45" w:rsidP="00DE2C45">
            <w:pPr>
              <w:rPr>
                <w:rFonts w:cs="Arial"/>
                <w:szCs w:val="22"/>
              </w:rPr>
            </w:pPr>
            <w:r w:rsidRPr="00DE2C45">
              <w:rPr>
                <w:rFonts w:cs="Arial"/>
                <w:szCs w:val="22"/>
              </w:rPr>
              <w:t>Share Care After School Care Program use C Block Practical Area, 1 classroom and the playground area 3.15pm – 6.15pm each school day.</w:t>
            </w:r>
          </w:p>
          <w:p w:rsidR="00DE2C45" w:rsidRPr="00DE2C45" w:rsidRDefault="00DE2C45" w:rsidP="00DE2C45">
            <w:pPr>
              <w:rPr>
                <w:rFonts w:cs="Arial"/>
                <w:szCs w:val="22"/>
              </w:rPr>
            </w:pPr>
          </w:p>
          <w:p w:rsidR="00DE2C45" w:rsidRPr="00DE2C45" w:rsidRDefault="00DE2C45" w:rsidP="00DE2C45">
            <w:pPr>
              <w:rPr>
                <w:rFonts w:cs="Arial"/>
                <w:szCs w:val="22"/>
              </w:rPr>
            </w:pPr>
            <w:r w:rsidRPr="00DE2C45">
              <w:rPr>
                <w:rFonts w:cs="Arial"/>
                <w:szCs w:val="22"/>
              </w:rPr>
              <w:t>Encore Program access the site on Wednesday from October to December (approximately 6 weeks)</w:t>
            </w:r>
          </w:p>
          <w:p w:rsidR="00DE2C45" w:rsidRDefault="00DE2C45" w:rsidP="009D6625">
            <w:pPr>
              <w:rPr>
                <w:rFonts w:cs="Arial"/>
                <w:szCs w:val="22"/>
              </w:rPr>
            </w:pPr>
          </w:p>
          <w:p w:rsidR="00DE2C45" w:rsidRPr="00E52D6B" w:rsidRDefault="00DE2C45" w:rsidP="009D6625">
            <w:pPr>
              <w:rPr>
                <w:rFonts w:cs="Arial"/>
                <w:szCs w:val="22"/>
              </w:rPr>
            </w:pPr>
          </w:p>
          <w:p w:rsidR="000D5190" w:rsidRPr="00E52D6B" w:rsidRDefault="000D5190" w:rsidP="009D6625">
            <w:pPr>
              <w:rPr>
                <w:rFonts w:cs="Arial"/>
                <w:szCs w:val="22"/>
              </w:rPr>
            </w:pPr>
          </w:p>
        </w:tc>
      </w:tr>
      <w:tr w:rsidR="00F03F4D" w:rsidRPr="00E52D6B" w:rsidTr="003C720F">
        <w:tc>
          <w:tcPr>
            <w:tcW w:w="10915" w:type="dxa"/>
            <w:gridSpan w:val="4"/>
            <w:shd w:val="clear" w:color="auto" w:fill="FFC000"/>
          </w:tcPr>
          <w:p w:rsidR="00F03F4D" w:rsidRPr="00E52D6B" w:rsidRDefault="00F03F4D" w:rsidP="003C720F">
            <w:pPr>
              <w:jc w:val="both"/>
              <w:rPr>
                <w:rFonts w:cs="Arial"/>
                <w:b/>
                <w:szCs w:val="22"/>
              </w:rPr>
            </w:pPr>
            <w:r w:rsidRPr="00E52D6B">
              <w:rPr>
                <w:rFonts w:cs="Arial"/>
                <w:b/>
                <w:szCs w:val="22"/>
              </w:rPr>
              <w:lastRenderedPageBreak/>
              <w:t>Relationship with other plans (e.g. core rules, Chemical Safety in Schools, Local Government emergency plans)</w:t>
            </w:r>
          </w:p>
        </w:tc>
      </w:tr>
      <w:tr w:rsidR="00F03F4D" w:rsidRPr="00E52D6B" w:rsidTr="003C720F">
        <w:tc>
          <w:tcPr>
            <w:tcW w:w="10915" w:type="dxa"/>
            <w:gridSpan w:val="4"/>
            <w:tcBorders>
              <w:bottom w:val="single" w:sz="4" w:space="0" w:color="auto"/>
            </w:tcBorders>
          </w:tcPr>
          <w:p w:rsidR="00F0302A" w:rsidRPr="00F0302A" w:rsidRDefault="00F0302A" w:rsidP="00F0302A">
            <w:pPr>
              <w:spacing w:before="120" w:after="60"/>
              <w:rPr>
                <w:rFonts w:cs="Arial"/>
                <w:szCs w:val="22"/>
              </w:rPr>
            </w:pPr>
            <w:r w:rsidRPr="00111C94">
              <w:rPr>
                <w:rFonts w:cs="Arial"/>
                <w:szCs w:val="22"/>
              </w:rPr>
              <w:t>See corporate management plans of: M5, Bankstown Airport, City Rail</w:t>
            </w:r>
          </w:p>
          <w:p w:rsidR="00CE3473" w:rsidRPr="004060D7" w:rsidRDefault="00CE3473" w:rsidP="00CE3473">
            <w:pPr>
              <w:rPr>
                <w:rFonts w:cs="Arial"/>
              </w:rPr>
            </w:pPr>
            <w:r w:rsidRPr="004060D7">
              <w:rPr>
                <w:rFonts w:cs="Arial"/>
              </w:rPr>
              <w:t>This plan is subject to the actions and operations of emergency services on a larger scale in the event of a large scale emergency impacting on the community e.g. evacuation in the event of chemical spill.</w:t>
            </w:r>
          </w:p>
          <w:p w:rsidR="00F03F4D" w:rsidRPr="004060D7" w:rsidRDefault="00CE3473" w:rsidP="003C720F">
            <w:pPr>
              <w:rPr>
                <w:rFonts w:cs="Arial"/>
                <w:szCs w:val="22"/>
              </w:rPr>
            </w:pPr>
            <w:r w:rsidRPr="004060D7">
              <w:rPr>
                <w:rFonts w:cs="Arial"/>
              </w:rPr>
              <w:t xml:space="preserve">School EMP should be read in conjunction with (before &amp; after school care) plan. </w:t>
            </w:r>
            <w:r w:rsidR="00CA0674" w:rsidRPr="004060D7">
              <w:rPr>
                <w:rFonts w:cs="Arial"/>
              </w:rPr>
              <w:t>The</w:t>
            </w:r>
            <w:r w:rsidRPr="004060D7">
              <w:rPr>
                <w:rFonts w:cs="Arial"/>
              </w:rPr>
              <w:t xml:space="preserve"> pl</w:t>
            </w:r>
            <w:r w:rsidR="00CA0674" w:rsidRPr="004060D7">
              <w:rPr>
                <w:rFonts w:cs="Arial"/>
              </w:rPr>
              <w:t>an located with school plan in W</w:t>
            </w:r>
            <w:r w:rsidRPr="004060D7">
              <w:rPr>
                <w:rFonts w:cs="Arial"/>
              </w:rPr>
              <w:t>HS folder in principal’s office.</w:t>
            </w:r>
          </w:p>
          <w:p w:rsidR="00F03F4D" w:rsidRPr="004060D7" w:rsidRDefault="00F0302A" w:rsidP="00F0302A">
            <w:pPr>
              <w:tabs>
                <w:tab w:val="left" w:pos="2133"/>
              </w:tabs>
              <w:ind w:left="-360"/>
              <w:rPr>
                <w:rFonts w:cs="Arial"/>
                <w:szCs w:val="22"/>
              </w:rPr>
            </w:pPr>
            <w:r w:rsidRPr="004060D7">
              <w:rPr>
                <w:rFonts w:cs="Arial"/>
                <w:szCs w:val="22"/>
              </w:rPr>
              <w:tab/>
            </w:r>
          </w:p>
          <w:p w:rsidR="00F0302A" w:rsidRPr="00E52D6B" w:rsidRDefault="00F0302A" w:rsidP="00F0302A">
            <w:pPr>
              <w:tabs>
                <w:tab w:val="left" w:pos="2133"/>
              </w:tabs>
              <w:ind w:left="-360"/>
              <w:rPr>
                <w:rFonts w:cs="Arial"/>
                <w:szCs w:val="22"/>
              </w:rPr>
            </w:pPr>
          </w:p>
        </w:tc>
      </w:tr>
      <w:tr w:rsidR="000D5190" w:rsidRPr="00E52D6B" w:rsidTr="002E69A7">
        <w:tc>
          <w:tcPr>
            <w:tcW w:w="10915" w:type="dxa"/>
            <w:gridSpan w:val="4"/>
            <w:shd w:val="clear" w:color="auto" w:fill="FFC000"/>
          </w:tcPr>
          <w:p w:rsidR="000D5190" w:rsidRPr="00E52D6B" w:rsidRDefault="000D5190" w:rsidP="003C720F">
            <w:pPr>
              <w:rPr>
                <w:rFonts w:cs="Arial"/>
                <w:b/>
                <w:szCs w:val="22"/>
              </w:rPr>
            </w:pPr>
            <w:r w:rsidRPr="00E52D6B">
              <w:rPr>
                <w:rFonts w:cs="Arial"/>
                <w:b/>
                <w:szCs w:val="22"/>
              </w:rPr>
              <w:t>Roles and responsibilities</w:t>
            </w:r>
          </w:p>
        </w:tc>
      </w:tr>
      <w:tr w:rsidR="000D5190" w:rsidRPr="00E52D6B" w:rsidTr="002E69A7">
        <w:trPr>
          <w:trHeight w:val="275"/>
        </w:trPr>
        <w:tc>
          <w:tcPr>
            <w:tcW w:w="10915" w:type="dxa"/>
            <w:gridSpan w:val="4"/>
            <w:tcBorders>
              <w:bottom w:val="single" w:sz="4" w:space="0" w:color="auto"/>
            </w:tcBorders>
          </w:tcPr>
          <w:p w:rsidR="000D5190" w:rsidRPr="00F0302A" w:rsidRDefault="00F0302A" w:rsidP="003C720F">
            <w:pPr>
              <w:spacing w:before="120" w:after="60"/>
              <w:rPr>
                <w:rFonts w:cs="Arial"/>
                <w:color w:val="1F497D" w:themeColor="text2"/>
                <w:szCs w:val="22"/>
              </w:rPr>
            </w:pPr>
            <w:r w:rsidRPr="00F0302A">
              <w:rPr>
                <w:rFonts w:cs="Arial"/>
                <w:szCs w:val="22"/>
              </w:rPr>
              <w:t>Emergency planning committee</w:t>
            </w:r>
          </w:p>
        </w:tc>
      </w:tr>
      <w:tr w:rsidR="000D5190" w:rsidRPr="00E52D6B" w:rsidTr="00F0302A">
        <w:tc>
          <w:tcPr>
            <w:tcW w:w="3261" w:type="dxa"/>
            <w:shd w:val="clear" w:color="auto" w:fill="FFC000"/>
          </w:tcPr>
          <w:p w:rsidR="000D5190" w:rsidRPr="00E52D6B" w:rsidRDefault="000D5190" w:rsidP="003C720F">
            <w:pPr>
              <w:spacing w:before="20"/>
              <w:rPr>
                <w:rFonts w:cs="Arial"/>
                <w:szCs w:val="22"/>
              </w:rPr>
            </w:pPr>
            <w:r w:rsidRPr="00E52D6B">
              <w:rPr>
                <w:rFonts w:cs="Arial"/>
                <w:b/>
                <w:szCs w:val="22"/>
              </w:rPr>
              <w:t>Name</w:t>
            </w:r>
          </w:p>
        </w:tc>
        <w:tc>
          <w:tcPr>
            <w:tcW w:w="3402" w:type="dxa"/>
            <w:gridSpan w:val="2"/>
            <w:shd w:val="clear" w:color="auto" w:fill="FFC000"/>
          </w:tcPr>
          <w:p w:rsidR="000D5190" w:rsidRPr="00E52D6B" w:rsidRDefault="000D5190" w:rsidP="003C720F">
            <w:pPr>
              <w:spacing w:before="20"/>
              <w:rPr>
                <w:rFonts w:cs="Arial"/>
                <w:szCs w:val="22"/>
              </w:rPr>
            </w:pPr>
            <w:r w:rsidRPr="00E52D6B">
              <w:rPr>
                <w:rFonts w:cs="Arial"/>
                <w:b/>
                <w:szCs w:val="22"/>
              </w:rPr>
              <w:t xml:space="preserve">Position </w:t>
            </w:r>
          </w:p>
        </w:tc>
        <w:tc>
          <w:tcPr>
            <w:tcW w:w="4252" w:type="dxa"/>
            <w:shd w:val="clear" w:color="auto" w:fill="FFC000"/>
          </w:tcPr>
          <w:p w:rsidR="000D5190" w:rsidRPr="00E52D6B" w:rsidRDefault="000D5190" w:rsidP="003C720F">
            <w:pPr>
              <w:spacing w:before="20"/>
              <w:rPr>
                <w:rFonts w:cs="Arial"/>
                <w:szCs w:val="22"/>
              </w:rPr>
            </w:pPr>
            <w:r w:rsidRPr="00E52D6B">
              <w:rPr>
                <w:rFonts w:cs="Arial"/>
                <w:b/>
                <w:szCs w:val="22"/>
              </w:rPr>
              <w:t>Contact phone numbers</w:t>
            </w:r>
          </w:p>
        </w:tc>
      </w:tr>
      <w:tr w:rsidR="000D5190" w:rsidRPr="00E52D6B" w:rsidTr="00F0302A">
        <w:trPr>
          <w:trHeight w:val="275"/>
        </w:trPr>
        <w:tc>
          <w:tcPr>
            <w:tcW w:w="3261" w:type="dxa"/>
          </w:tcPr>
          <w:p w:rsidR="002E69A7" w:rsidRPr="00E52D6B" w:rsidRDefault="00C46728" w:rsidP="00CE3473">
            <w:pPr>
              <w:spacing w:before="40" w:after="40"/>
              <w:rPr>
                <w:rFonts w:cs="Arial"/>
                <w:szCs w:val="22"/>
              </w:rPr>
            </w:pPr>
            <w:r>
              <w:t>Karen McDonell</w:t>
            </w:r>
          </w:p>
        </w:tc>
        <w:tc>
          <w:tcPr>
            <w:tcW w:w="3402" w:type="dxa"/>
            <w:gridSpan w:val="2"/>
          </w:tcPr>
          <w:p w:rsidR="000D5190" w:rsidRPr="00F0302A" w:rsidRDefault="00CE3473" w:rsidP="003C720F">
            <w:pPr>
              <w:spacing w:before="40" w:after="40"/>
              <w:rPr>
                <w:rFonts w:cs="Arial"/>
                <w:szCs w:val="22"/>
              </w:rPr>
            </w:pPr>
            <w:r w:rsidRPr="00F0302A">
              <w:rPr>
                <w:rFonts w:cs="Arial"/>
                <w:szCs w:val="22"/>
              </w:rPr>
              <w:t>Principal</w:t>
            </w:r>
          </w:p>
        </w:tc>
        <w:tc>
          <w:tcPr>
            <w:tcW w:w="4252" w:type="dxa"/>
          </w:tcPr>
          <w:p w:rsidR="00CE3473" w:rsidRPr="00F0302A" w:rsidRDefault="00F0302A" w:rsidP="00C46728">
            <w:pPr>
              <w:spacing w:before="40" w:after="40"/>
            </w:pPr>
            <w:r w:rsidRPr="00F0302A">
              <w:t>School:</w:t>
            </w:r>
            <w:r w:rsidR="00C46728">
              <w:t xml:space="preserve"> 9773 1255 Mobile: 0407 958 081</w:t>
            </w:r>
          </w:p>
        </w:tc>
      </w:tr>
      <w:tr w:rsidR="00F0302A" w:rsidRPr="00E52D6B" w:rsidTr="00F0302A">
        <w:trPr>
          <w:trHeight w:val="275"/>
        </w:trPr>
        <w:tc>
          <w:tcPr>
            <w:tcW w:w="3261" w:type="dxa"/>
          </w:tcPr>
          <w:p w:rsidR="00F0302A" w:rsidRDefault="001000FF" w:rsidP="00CE3473">
            <w:pPr>
              <w:spacing w:before="40" w:after="40"/>
            </w:pPr>
            <w:r>
              <w:t>Aaron Gardener</w:t>
            </w:r>
          </w:p>
        </w:tc>
        <w:tc>
          <w:tcPr>
            <w:tcW w:w="3402" w:type="dxa"/>
            <w:gridSpan w:val="2"/>
          </w:tcPr>
          <w:p w:rsidR="00F0302A" w:rsidRPr="00F0302A" w:rsidRDefault="001000FF" w:rsidP="003C720F">
            <w:pPr>
              <w:spacing w:before="40" w:after="40"/>
              <w:rPr>
                <w:rFonts w:cs="Arial"/>
                <w:szCs w:val="22"/>
              </w:rPr>
            </w:pPr>
            <w:r>
              <w:rPr>
                <w:rFonts w:cs="Arial"/>
                <w:szCs w:val="22"/>
              </w:rPr>
              <w:t>Assistant Principal</w:t>
            </w:r>
          </w:p>
        </w:tc>
        <w:tc>
          <w:tcPr>
            <w:tcW w:w="4252" w:type="dxa"/>
          </w:tcPr>
          <w:p w:rsidR="00F0302A" w:rsidRPr="00F0302A" w:rsidRDefault="001000FF" w:rsidP="001000FF">
            <w:pPr>
              <w:spacing w:before="40" w:after="40"/>
            </w:pPr>
            <w:r>
              <w:t>0412 361 700</w:t>
            </w:r>
          </w:p>
        </w:tc>
      </w:tr>
      <w:tr w:rsidR="00F0302A" w:rsidRPr="00E52D6B" w:rsidTr="00F0302A">
        <w:trPr>
          <w:trHeight w:val="275"/>
        </w:trPr>
        <w:tc>
          <w:tcPr>
            <w:tcW w:w="3261" w:type="dxa"/>
          </w:tcPr>
          <w:p w:rsidR="00F0302A" w:rsidRDefault="001000FF" w:rsidP="0035214D">
            <w:pPr>
              <w:spacing w:before="40" w:after="40"/>
            </w:pPr>
            <w:r>
              <w:t>Lydia Parke</w:t>
            </w:r>
          </w:p>
        </w:tc>
        <w:tc>
          <w:tcPr>
            <w:tcW w:w="3402" w:type="dxa"/>
            <w:gridSpan w:val="2"/>
          </w:tcPr>
          <w:p w:rsidR="00F0302A" w:rsidRPr="00F0302A" w:rsidRDefault="001000FF" w:rsidP="0035214D">
            <w:pPr>
              <w:spacing w:before="40" w:after="40"/>
              <w:rPr>
                <w:rFonts w:cs="Arial"/>
                <w:szCs w:val="22"/>
              </w:rPr>
            </w:pPr>
            <w:r>
              <w:rPr>
                <w:rFonts w:cs="Arial"/>
                <w:szCs w:val="22"/>
              </w:rPr>
              <w:t>R/</w:t>
            </w:r>
            <w:r w:rsidR="00F0302A">
              <w:rPr>
                <w:rFonts w:cs="Arial"/>
                <w:szCs w:val="22"/>
              </w:rPr>
              <w:t>Assistant Principal</w:t>
            </w:r>
          </w:p>
        </w:tc>
        <w:tc>
          <w:tcPr>
            <w:tcW w:w="4252" w:type="dxa"/>
          </w:tcPr>
          <w:p w:rsidR="00F0302A" w:rsidRPr="00F0302A" w:rsidRDefault="001000FF" w:rsidP="0035214D">
            <w:pPr>
              <w:spacing w:before="40" w:after="40"/>
            </w:pPr>
            <w:r>
              <w:t>0438 258 742</w:t>
            </w:r>
          </w:p>
        </w:tc>
      </w:tr>
      <w:tr w:rsidR="00F0302A" w:rsidRPr="00E52D6B" w:rsidTr="00F0302A">
        <w:trPr>
          <w:trHeight w:val="275"/>
        </w:trPr>
        <w:tc>
          <w:tcPr>
            <w:tcW w:w="3261" w:type="dxa"/>
          </w:tcPr>
          <w:p w:rsidR="00F0302A" w:rsidRDefault="00F0302A" w:rsidP="00CE3473">
            <w:pPr>
              <w:spacing w:before="40" w:after="40"/>
            </w:pPr>
            <w:r>
              <w:t>David Grubb</w:t>
            </w:r>
          </w:p>
        </w:tc>
        <w:tc>
          <w:tcPr>
            <w:tcW w:w="3402" w:type="dxa"/>
            <w:gridSpan w:val="2"/>
          </w:tcPr>
          <w:p w:rsidR="00F0302A" w:rsidRDefault="00F0302A" w:rsidP="003C720F">
            <w:pPr>
              <w:spacing w:before="40" w:after="40"/>
              <w:rPr>
                <w:rFonts w:cs="Arial"/>
                <w:szCs w:val="22"/>
              </w:rPr>
            </w:pPr>
            <w:r>
              <w:rPr>
                <w:rFonts w:cs="Arial"/>
                <w:szCs w:val="22"/>
              </w:rPr>
              <w:t>General Assistant</w:t>
            </w:r>
          </w:p>
        </w:tc>
        <w:tc>
          <w:tcPr>
            <w:tcW w:w="4252" w:type="dxa"/>
          </w:tcPr>
          <w:p w:rsidR="00F0302A" w:rsidRDefault="00F0302A" w:rsidP="003C720F">
            <w:pPr>
              <w:spacing w:before="40" w:after="40"/>
            </w:pPr>
            <w:r>
              <w:t>0418 632 628</w:t>
            </w:r>
          </w:p>
        </w:tc>
      </w:tr>
      <w:tr w:rsidR="00F0302A" w:rsidRPr="00E52D6B" w:rsidTr="00F0302A">
        <w:trPr>
          <w:trHeight w:val="275"/>
        </w:trPr>
        <w:tc>
          <w:tcPr>
            <w:tcW w:w="3261" w:type="dxa"/>
          </w:tcPr>
          <w:p w:rsidR="00F0302A" w:rsidRDefault="001000FF" w:rsidP="00CE3473">
            <w:pPr>
              <w:spacing w:before="40" w:after="40"/>
            </w:pPr>
            <w:r>
              <w:t>Dennell Rooke</w:t>
            </w:r>
          </w:p>
        </w:tc>
        <w:tc>
          <w:tcPr>
            <w:tcW w:w="3402" w:type="dxa"/>
            <w:gridSpan w:val="2"/>
          </w:tcPr>
          <w:p w:rsidR="00F0302A" w:rsidRDefault="001000FF" w:rsidP="003C720F">
            <w:pPr>
              <w:spacing w:before="40" w:after="40"/>
              <w:rPr>
                <w:rFonts w:cs="Arial"/>
                <w:szCs w:val="22"/>
              </w:rPr>
            </w:pPr>
            <w:r>
              <w:rPr>
                <w:rFonts w:cs="Arial"/>
                <w:szCs w:val="22"/>
              </w:rPr>
              <w:t>R/SAM</w:t>
            </w:r>
          </w:p>
        </w:tc>
        <w:tc>
          <w:tcPr>
            <w:tcW w:w="4252" w:type="dxa"/>
          </w:tcPr>
          <w:p w:rsidR="00F0302A" w:rsidRDefault="00F0302A" w:rsidP="003C720F">
            <w:pPr>
              <w:spacing w:before="40" w:after="40"/>
            </w:pPr>
          </w:p>
        </w:tc>
      </w:tr>
      <w:tr w:rsidR="00F0302A" w:rsidRPr="00E52D6B" w:rsidTr="00F0302A">
        <w:trPr>
          <w:trHeight w:val="275"/>
        </w:trPr>
        <w:tc>
          <w:tcPr>
            <w:tcW w:w="3261" w:type="dxa"/>
          </w:tcPr>
          <w:p w:rsidR="00F0302A" w:rsidRDefault="008A72BE" w:rsidP="00CE3473">
            <w:pPr>
              <w:spacing w:before="40" w:after="40"/>
            </w:pPr>
            <w:r>
              <w:t>Wendy Stenning</w:t>
            </w:r>
          </w:p>
        </w:tc>
        <w:tc>
          <w:tcPr>
            <w:tcW w:w="3402" w:type="dxa"/>
            <w:gridSpan w:val="2"/>
          </w:tcPr>
          <w:p w:rsidR="00F0302A" w:rsidRDefault="008A72BE" w:rsidP="003C720F">
            <w:pPr>
              <w:spacing w:before="40" w:after="40"/>
              <w:rPr>
                <w:rFonts w:cs="Arial"/>
                <w:szCs w:val="22"/>
              </w:rPr>
            </w:pPr>
            <w:r>
              <w:t>School Learning Support Officer</w:t>
            </w:r>
          </w:p>
        </w:tc>
        <w:tc>
          <w:tcPr>
            <w:tcW w:w="4252" w:type="dxa"/>
          </w:tcPr>
          <w:p w:rsidR="00F0302A" w:rsidRDefault="008A72BE" w:rsidP="003C720F">
            <w:pPr>
              <w:spacing w:before="40" w:after="40"/>
            </w:pPr>
            <w:r>
              <w:t>0407 363 145</w:t>
            </w:r>
          </w:p>
        </w:tc>
      </w:tr>
      <w:tr w:rsidR="00F0302A" w:rsidRPr="00E52D6B" w:rsidTr="002E69A7">
        <w:trPr>
          <w:trHeight w:val="275"/>
        </w:trPr>
        <w:tc>
          <w:tcPr>
            <w:tcW w:w="10915" w:type="dxa"/>
            <w:gridSpan w:val="4"/>
            <w:tcBorders>
              <w:bottom w:val="single" w:sz="4" w:space="0" w:color="auto"/>
            </w:tcBorders>
          </w:tcPr>
          <w:p w:rsidR="00F0302A" w:rsidRPr="00E52D6B" w:rsidRDefault="00F0302A" w:rsidP="003C720F">
            <w:pPr>
              <w:spacing w:before="60" w:after="60"/>
              <w:rPr>
                <w:rFonts w:cs="Arial"/>
                <w:color w:val="1F497D" w:themeColor="text2"/>
                <w:szCs w:val="22"/>
              </w:rPr>
            </w:pPr>
            <w:r w:rsidRPr="00500347">
              <w:rPr>
                <w:rFonts w:cs="Arial"/>
                <w:b/>
                <w:szCs w:val="22"/>
              </w:rPr>
              <w:t>Chief Wardens</w:t>
            </w:r>
          </w:p>
        </w:tc>
      </w:tr>
      <w:tr w:rsidR="00F0302A" w:rsidRPr="00E52D6B" w:rsidTr="002E69A7">
        <w:tc>
          <w:tcPr>
            <w:tcW w:w="3402" w:type="dxa"/>
            <w:gridSpan w:val="2"/>
            <w:shd w:val="clear" w:color="auto" w:fill="FFC000"/>
          </w:tcPr>
          <w:p w:rsidR="00F0302A" w:rsidRPr="00F0302A" w:rsidRDefault="00F0302A" w:rsidP="003C720F">
            <w:pPr>
              <w:spacing w:before="20"/>
              <w:rPr>
                <w:rFonts w:cs="Arial"/>
                <w:szCs w:val="22"/>
              </w:rPr>
            </w:pPr>
            <w:r w:rsidRPr="00F0302A">
              <w:rPr>
                <w:rFonts w:cs="Arial"/>
                <w:b/>
                <w:szCs w:val="22"/>
              </w:rPr>
              <w:t>Name</w:t>
            </w:r>
          </w:p>
        </w:tc>
        <w:tc>
          <w:tcPr>
            <w:tcW w:w="3261" w:type="dxa"/>
            <w:shd w:val="clear" w:color="auto" w:fill="FFC000"/>
          </w:tcPr>
          <w:p w:rsidR="00F0302A" w:rsidRPr="00F0302A" w:rsidRDefault="00F0302A" w:rsidP="003C720F">
            <w:pPr>
              <w:spacing w:before="20"/>
              <w:rPr>
                <w:rFonts w:cs="Arial"/>
                <w:szCs w:val="22"/>
              </w:rPr>
            </w:pPr>
            <w:r w:rsidRPr="00F0302A">
              <w:rPr>
                <w:rFonts w:cs="Arial"/>
                <w:b/>
                <w:szCs w:val="22"/>
              </w:rPr>
              <w:t>Position</w:t>
            </w:r>
          </w:p>
        </w:tc>
        <w:tc>
          <w:tcPr>
            <w:tcW w:w="4252" w:type="dxa"/>
            <w:shd w:val="clear" w:color="auto" w:fill="FFC000"/>
          </w:tcPr>
          <w:p w:rsidR="00F0302A" w:rsidRPr="00F0302A" w:rsidRDefault="00F0302A" w:rsidP="003C720F">
            <w:pPr>
              <w:spacing w:before="20"/>
              <w:rPr>
                <w:rFonts w:cs="Arial"/>
                <w:szCs w:val="22"/>
              </w:rPr>
            </w:pPr>
            <w:r w:rsidRPr="00F0302A">
              <w:rPr>
                <w:rFonts w:cs="Arial"/>
                <w:b/>
                <w:szCs w:val="22"/>
              </w:rPr>
              <w:t>Contact phone numbers</w:t>
            </w:r>
          </w:p>
        </w:tc>
      </w:tr>
      <w:tr w:rsidR="00F0302A" w:rsidRPr="00E52D6B" w:rsidTr="002E69A7">
        <w:trPr>
          <w:trHeight w:val="275"/>
        </w:trPr>
        <w:tc>
          <w:tcPr>
            <w:tcW w:w="3402" w:type="dxa"/>
            <w:gridSpan w:val="2"/>
          </w:tcPr>
          <w:p w:rsidR="00F0302A" w:rsidRPr="001A7E32" w:rsidRDefault="00C46728" w:rsidP="0035214D">
            <w:r>
              <w:t>Karen McDonell</w:t>
            </w:r>
          </w:p>
        </w:tc>
        <w:tc>
          <w:tcPr>
            <w:tcW w:w="3261" w:type="dxa"/>
          </w:tcPr>
          <w:p w:rsidR="00F0302A" w:rsidRPr="001A7E32" w:rsidRDefault="00F0302A" w:rsidP="0035214D">
            <w:r w:rsidRPr="001A7E32">
              <w:t>Principal</w:t>
            </w:r>
          </w:p>
        </w:tc>
        <w:tc>
          <w:tcPr>
            <w:tcW w:w="4252" w:type="dxa"/>
          </w:tcPr>
          <w:p w:rsidR="00F0302A" w:rsidRPr="001A7E32" w:rsidRDefault="00F0302A" w:rsidP="00C46728">
            <w:r w:rsidRPr="001A7E32">
              <w:t xml:space="preserve">School: 9773 1255 </w:t>
            </w:r>
            <w:r w:rsidR="00C46728">
              <w:t>Mobile: 0407 958 081</w:t>
            </w:r>
          </w:p>
        </w:tc>
      </w:tr>
      <w:tr w:rsidR="008A72BE" w:rsidRPr="00E52D6B" w:rsidTr="002E69A7">
        <w:trPr>
          <w:trHeight w:val="275"/>
        </w:trPr>
        <w:tc>
          <w:tcPr>
            <w:tcW w:w="3402" w:type="dxa"/>
            <w:gridSpan w:val="2"/>
          </w:tcPr>
          <w:p w:rsidR="008A72BE" w:rsidRPr="001A7E32" w:rsidRDefault="001000FF" w:rsidP="0035214D">
            <w:r>
              <w:t>Aaron Gardener</w:t>
            </w:r>
          </w:p>
        </w:tc>
        <w:tc>
          <w:tcPr>
            <w:tcW w:w="3261" w:type="dxa"/>
          </w:tcPr>
          <w:p w:rsidR="008A72BE" w:rsidRPr="001A7E32" w:rsidRDefault="008A72BE" w:rsidP="0035214D">
            <w:r w:rsidRPr="001A7E32">
              <w:t>Assistant Principal</w:t>
            </w:r>
          </w:p>
        </w:tc>
        <w:tc>
          <w:tcPr>
            <w:tcW w:w="4252" w:type="dxa"/>
          </w:tcPr>
          <w:p w:rsidR="008A72BE" w:rsidRDefault="001000FF" w:rsidP="0035214D">
            <w:r>
              <w:t>0414 361 700</w:t>
            </w:r>
          </w:p>
        </w:tc>
      </w:tr>
      <w:tr w:rsidR="008A72BE" w:rsidRPr="00E52D6B" w:rsidTr="002E69A7">
        <w:trPr>
          <w:trHeight w:val="275"/>
        </w:trPr>
        <w:tc>
          <w:tcPr>
            <w:tcW w:w="10915" w:type="dxa"/>
            <w:gridSpan w:val="4"/>
            <w:tcBorders>
              <w:bottom w:val="single" w:sz="4" w:space="0" w:color="auto"/>
            </w:tcBorders>
          </w:tcPr>
          <w:p w:rsidR="008A72BE" w:rsidRPr="00E52D6B" w:rsidRDefault="008A72BE" w:rsidP="00F0302A">
            <w:pPr>
              <w:spacing w:before="60" w:after="60"/>
              <w:rPr>
                <w:rFonts w:cs="Arial"/>
                <w:color w:val="1F497D" w:themeColor="text2"/>
                <w:szCs w:val="22"/>
              </w:rPr>
            </w:pPr>
            <w:r w:rsidRPr="00500347">
              <w:rPr>
                <w:rFonts w:cs="Arial"/>
                <w:b/>
                <w:szCs w:val="22"/>
              </w:rPr>
              <w:t xml:space="preserve">Deputy Chief Wardens </w:t>
            </w:r>
          </w:p>
        </w:tc>
      </w:tr>
      <w:tr w:rsidR="008A72BE" w:rsidRPr="00E52D6B" w:rsidTr="008A72BE">
        <w:tc>
          <w:tcPr>
            <w:tcW w:w="3261" w:type="dxa"/>
            <w:shd w:val="clear" w:color="auto" w:fill="FFC000"/>
          </w:tcPr>
          <w:p w:rsidR="008A72BE" w:rsidRPr="00E52D6B" w:rsidRDefault="008A72BE" w:rsidP="003C720F">
            <w:pPr>
              <w:spacing w:before="20"/>
              <w:rPr>
                <w:rFonts w:cs="Arial"/>
                <w:szCs w:val="22"/>
              </w:rPr>
            </w:pPr>
            <w:r w:rsidRPr="00E52D6B">
              <w:rPr>
                <w:rFonts w:cs="Arial"/>
                <w:b/>
                <w:szCs w:val="22"/>
              </w:rPr>
              <w:t>Name</w:t>
            </w:r>
          </w:p>
        </w:tc>
        <w:tc>
          <w:tcPr>
            <w:tcW w:w="3402" w:type="dxa"/>
            <w:gridSpan w:val="2"/>
            <w:shd w:val="clear" w:color="auto" w:fill="FFC000"/>
          </w:tcPr>
          <w:p w:rsidR="008A72BE" w:rsidRPr="00E52D6B" w:rsidRDefault="008A72BE" w:rsidP="003C720F">
            <w:pPr>
              <w:spacing w:before="20"/>
              <w:rPr>
                <w:rFonts w:cs="Arial"/>
                <w:szCs w:val="22"/>
              </w:rPr>
            </w:pPr>
            <w:r w:rsidRPr="00E52D6B">
              <w:rPr>
                <w:rFonts w:cs="Arial"/>
                <w:b/>
                <w:szCs w:val="22"/>
              </w:rPr>
              <w:t>Position</w:t>
            </w:r>
          </w:p>
        </w:tc>
        <w:tc>
          <w:tcPr>
            <w:tcW w:w="4252" w:type="dxa"/>
            <w:shd w:val="clear" w:color="auto" w:fill="FFC000"/>
          </w:tcPr>
          <w:p w:rsidR="008A72BE" w:rsidRPr="00E52D6B" w:rsidRDefault="008A72BE" w:rsidP="003C720F">
            <w:pPr>
              <w:spacing w:before="20"/>
              <w:rPr>
                <w:rFonts w:cs="Arial"/>
                <w:szCs w:val="22"/>
              </w:rPr>
            </w:pPr>
            <w:r w:rsidRPr="00E52D6B">
              <w:rPr>
                <w:rFonts w:cs="Arial"/>
                <w:b/>
                <w:szCs w:val="22"/>
              </w:rPr>
              <w:t>Contact phone numbers</w:t>
            </w:r>
          </w:p>
        </w:tc>
      </w:tr>
      <w:tr w:rsidR="008A72BE" w:rsidRPr="00E52D6B" w:rsidTr="008A72BE">
        <w:trPr>
          <w:trHeight w:val="275"/>
        </w:trPr>
        <w:tc>
          <w:tcPr>
            <w:tcW w:w="3261" w:type="dxa"/>
          </w:tcPr>
          <w:p w:rsidR="008A72BE" w:rsidRPr="00385B12" w:rsidRDefault="008A72BE" w:rsidP="0035214D">
            <w:r w:rsidRPr="00385B12">
              <w:t>David Grubb</w:t>
            </w:r>
          </w:p>
        </w:tc>
        <w:tc>
          <w:tcPr>
            <w:tcW w:w="3402" w:type="dxa"/>
            <w:gridSpan w:val="2"/>
          </w:tcPr>
          <w:p w:rsidR="008A72BE" w:rsidRPr="00385B12" w:rsidRDefault="008A72BE" w:rsidP="0035214D">
            <w:r w:rsidRPr="00385B12">
              <w:t>General Assistant</w:t>
            </w:r>
          </w:p>
        </w:tc>
        <w:tc>
          <w:tcPr>
            <w:tcW w:w="4252" w:type="dxa"/>
          </w:tcPr>
          <w:p w:rsidR="008A72BE" w:rsidRPr="00385B12" w:rsidRDefault="008A72BE" w:rsidP="0035214D">
            <w:r w:rsidRPr="00385B12">
              <w:t>0418 632 628</w:t>
            </w:r>
          </w:p>
        </w:tc>
      </w:tr>
      <w:tr w:rsidR="008A72BE" w:rsidRPr="00E52D6B" w:rsidTr="008A72BE">
        <w:trPr>
          <w:trHeight w:val="275"/>
        </w:trPr>
        <w:tc>
          <w:tcPr>
            <w:tcW w:w="3261" w:type="dxa"/>
          </w:tcPr>
          <w:p w:rsidR="008A72BE" w:rsidRPr="00BF6C9C" w:rsidRDefault="008A72BE" w:rsidP="0035214D">
            <w:r w:rsidRPr="00BF6C9C">
              <w:t>Lydia Parke</w:t>
            </w:r>
          </w:p>
        </w:tc>
        <w:tc>
          <w:tcPr>
            <w:tcW w:w="3402" w:type="dxa"/>
            <w:gridSpan w:val="2"/>
          </w:tcPr>
          <w:p w:rsidR="008A72BE" w:rsidRPr="00BF6C9C" w:rsidRDefault="001000FF" w:rsidP="0035214D">
            <w:r>
              <w:t>R/Assistant Principal</w:t>
            </w:r>
          </w:p>
        </w:tc>
        <w:tc>
          <w:tcPr>
            <w:tcW w:w="4252" w:type="dxa"/>
          </w:tcPr>
          <w:p w:rsidR="008A72BE" w:rsidRPr="00BF6C9C" w:rsidRDefault="008A72BE" w:rsidP="0035214D">
            <w:r w:rsidRPr="00BF6C9C">
              <w:t>0438 258 742</w:t>
            </w:r>
          </w:p>
        </w:tc>
      </w:tr>
      <w:tr w:rsidR="008A72BE" w:rsidRPr="00E52D6B" w:rsidTr="008A72BE">
        <w:trPr>
          <w:trHeight w:val="275"/>
        </w:trPr>
        <w:tc>
          <w:tcPr>
            <w:tcW w:w="3261" w:type="dxa"/>
          </w:tcPr>
          <w:p w:rsidR="008A72BE" w:rsidRPr="00BF6C9C" w:rsidRDefault="008A72BE" w:rsidP="0035214D">
            <w:r w:rsidRPr="00BF6C9C">
              <w:t>Wendy Stenning</w:t>
            </w:r>
          </w:p>
        </w:tc>
        <w:tc>
          <w:tcPr>
            <w:tcW w:w="3402" w:type="dxa"/>
            <w:gridSpan w:val="2"/>
          </w:tcPr>
          <w:p w:rsidR="008A72BE" w:rsidRPr="00BF6C9C" w:rsidRDefault="008A72BE" w:rsidP="0035214D">
            <w:r w:rsidRPr="00BF6C9C">
              <w:t>School Learning Support Officer</w:t>
            </w:r>
          </w:p>
        </w:tc>
        <w:tc>
          <w:tcPr>
            <w:tcW w:w="4252" w:type="dxa"/>
          </w:tcPr>
          <w:p w:rsidR="008A72BE" w:rsidRDefault="008A72BE" w:rsidP="0035214D">
            <w:r w:rsidRPr="00BF6C9C">
              <w:t>0407 363 145</w:t>
            </w:r>
          </w:p>
        </w:tc>
      </w:tr>
      <w:tr w:rsidR="008A72BE" w:rsidRPr="00E52D6B" w:rsidTr="002E69A7">
        <w:trPr>
          <w:trHeight w:val="275"/>
        </w:trPr>
        <w:tc>
          <w:tcPr>
            <w:tcW w:w="10915" w:type="dxa"/>
            <w:gridSpan w:val="4"/>
            <w:tcBorders>
              <w:bottom w:val="single" w:sz="4" w:space="0" w:color="auto"/>
            </w:tcBorders>
          </w:tcPr>
          <w:p w:rsidR="008A72BE" w:rsidRPr="00E52D6B" w:rsidRDefault="008A72BE" w:rsidP="000F3E89">
            <w:pPr>
              <w:spacing w:before="60" w:after="60"/>
              <w:rPr>
                <w:rFonts w:cs="Arial"/>
                <w:color w:val="1F497D" w:themeColor="text2"/>
                <w:szCs w:val="22"/>
              </w:rPr>
            </w:pPr>
            <w:r>
              <w:rPr>
                <w:rFonts w:cs="Arial"/>
                <w:b/>
                <w:szCs w:val="22"/>
              </w:rPr>
              <w:t>Block Wardens</w:t>
            </w:r>
            <w:r w:rsidRPr="00500347">
              <w:rPr>
                <w:rFonts w:cs="Arial"/>
                <w:b/>
                <w:szCs w:val="22"/>
              </w:rPr>
              <w:t xml:space="preserve"> </w:t>
            </w:r>
          </w:p>
        </w:tc>
      </w:tr>
      <w:tr w:rsidR="008A72BE" w:rsidRPr="00E52D6B" w:rsidTr="002E69A7">
        <w:tc>
          <w:tcPr>
            <w:tcW w:w="3402" w:type="dxa"/>
            <w:gridSpan w:val="2"/>
            <w:shd w:val="clear" w:color="auto" w:fill="FFC000"/>
          </w:tcPr>
          <w:p w:rsidR="008A72BE" w:rsidRPr="00E52D6B" w:rsidRDefault="008A72BE" w:rsidP="003C720F">
            <w:pPr>
              <w:spacing w:before="20"/>
              <w:rPr>
                <w:rFonts w:cs="Arial"/>
                <w:szCs w:val="22"/>
              </w:rPr>
            </w:pPr>
            <w:r w:rsidRPr="00E52D6B">
              <w:rPr>
                <w:rFonts w:cs="Arial"/>
                <w:b/>
                <w:szCs w:val="22"/>
              </w:rPr>
              <w:t>Name</w:t>
            </w:r>
          </w:p>
        </w:tc>
        <w:tc>
          <w:tcPr>
            <w:tcW w:w="3261" w:type="dxa"/>
            <w:shd w:val="clear" w:color="auto" w:fill="FFC000"/>
          </w:tcPr>
          <w:p w:rsidR="008A72BE" w:rsidRPr="00E52D6B" w:rsidRDefault="008A72BE" w:rsidP="003C720F">
            <w:pPr>
              <w:spacing w:before="20"/>
              <w:rPr>
                <w:rFonts w:cs="Arial"/>
                <w:szCs w:val="22"/>
              </w:rPr>
            </w:pPr>
            <w:r w:rsidRPr="00E52D6B">
              <w:rPr>
                <w:rFonts w:cs="Arial"/>
                <w:b/>
                <w:szCs w:val="22"/>
              </w:rPr>
              <w:t>Position</w:t>
            </w:r>
          </w:p>
        </w:tc>
        <w:tc>
          <w:tcPr>
            <w:tcW w:w="4252" w:type="dxa"/>
            <w:shd w:val="clear" w:color="auto" w:fill="FFC000"/>
          </w:tcPr>
          <w:p w:rsidR="008A72BE" w:rsidRPr="00E52D6B" w:rsidRDefault="008A72BE" w:rsidP="003C720F">
            <w:pPr>
              <w:spacing w:before="20"/>
              <w:rPr>
                <w:rFonts w:cs="Arial"/>
                <w:szCs w:val="22"/>
              </w:rPr>
            </w:pPr>
            <w:r w:rsidRPr="00E52D6B">
              <w:rPr>
                <w:rFonts w:cs="Arial"/>
                <w:b/>
                <w:szCs w:val="22"/>
              </w:rPr>
              <w:t>Contact phone numbers</w:t>
            </w:r>
          </w:p>
        </w:tc>
      </w:tr>
      <w:tr w:rsidR="008A72BE" w:rsidRPr="00E52D6B" w:rsidTr="002E69A7">
        <w:trPr>
          <w:trHeight w:val="275"/>
        </w:trPr>
        <w:tc>
          <w:tcPr>
            <w:tcW w:w="3402" w:type="dxa"/>
            <w:gridSpan w:val="2"/>
          </w:tcPr>
          <w:p w:rsidR="008A72BE" w:rsidRPr="00762D83" w:rsidRDefault="001000FF" w:rsidP="0035214D">
            <w:pPr>
              <w:spacing w:before="40" w:after="40"/>
              <w:rPr>
                <w:rFonts w:cs="Arial"/>
                <w:szCs w:val="22"/>
              </w:rPr>
            </w:pPr>
            <w:r>
              <w:rPr>
                <w:rFonts w:cs="Arial"/>
                <w:szCs w:val="22"/>
              </w:rPr>
              <w:t>Lydia Parke</w:t>
            </w:r>
          </w:p>
        </w:tc>
        <w:tc>
          <w:tcPr>
            <w:tcW w:w="3261" w:type="dxa"/>
          </w:tcPr>
          <w:p w:rsidR="008A72BE" w:rsidRPr="00762D83" w:rsidRDefault="001000FF" w:rsidP="0035214D">
            <w:pPr>
              <w:spacing w:before="40" w:after="40"/>
              <w:rPr>
                <w:rFonts w:cs="Arial"/>
                <w:szCs w:val="22"/>
              </w:rPr>
            </w:pPr>
            <w:r>
              <w:rPr>
                <w:rFonts w:cs="Arial"/>
                <w:szCs w:val="22"/>
              </w:rPr>
              <w:t>B Block- R/Assistant Principal</w:t>
            </w:r>
          </w:p>
        </w:tc>
        <w:tc>
          <w:tcPr>
            <w:tcW w:w="4252" w:type="dxa"/>
          </w:tcPr>
          <w:p w:rsidR="008A72BE" w:rsidRPr="00762D83" w:rsidRDefault="001000FF" w:rsidP="0035214D">
            <w:pPr>
              <w:spacing w:before="40" w:after="40"/>
              <w:rPr>
                <w:rFonts w:cs="Arial"/>
                <w:szCs w:val="22"/>
              </w:rPr>
            </w:pPr>
            <w:r>
              <w:rPr>
                <w:rFonts w:cs="Arial"/>
                <w:szCs w:val="22"/>
              </w:rPr>
              <w:t>0438 258 742</w:t>
            </w:r>
          </w:p>
        </w:tc>
      </w:tr>
      <w:tr w:rsidR="008A72BE" w:rsidRPr="00E52D6B" w:rsidTr="002E69A7">
        <w:trPr>
          <w:trHeight w:val="275"/>
        </w:trPr>
        <w:tc>
          <w:tcPr>
            <w:tcW w:w="3402" w:type="dxa"/>
            <w:gridSpan w:val="2"/>
          </w:tcPr>
          <w:p w:rsidR="008A72BE" w:rsidRPr="00762D83" w:rsidRDefault="001000FF" w:rsidP="0035214D">
            <w:pPr>
              <w:spacing w:before="40" w:after="40"/>
              <w:rPr>
                <w:rFonts w:cs="Arial"/>
                <w:szCs w:val="22"/>
              </w:rPr>
            </w:pPr>
            <w:r>
              <w:rPr>
                <w:rFonts w:cs="Arial"/>
                <w:szCs w:val="22"/>
              </w:rPr>
              <w:t>Marina Pauschmann</w:t>
            </w:r>
          </w:p>
        </w:tc>
        <w:tc>
          <w:tcPr>
            <w:tcW w:w="3261" w:type="dxa"/>
          </w:tcPr>
          <w:p w:rsidR="008A72BE" w:rsidRPr="00762D83" w:rsidRDefault="008A72BE" w:rsidP="001000FF">
            <w:pPr>
              <w:spacing w:before="40" w:after="40"/>
              <w:rPr>
                <w:rFonts w:cs="Arial"/>
                <w:szCs w:val="22"/>
              </w:rPr>
            </w:pPr>
            <w:r>
              <w:rPr>
                <w:rFonts w:cs="Arial"/>
                <w:szCs w:val="22"/>
              </w:rPr>
              <w:t xml:space="preserve">D Block – </w:t>
            </w:r>
            <w:r w:rsidR="001000FF">
              <w:rPr>
                <w:rFonts w:cs="Arial"/>
                <w:szCs w:val="22"/>
              </w:rPr>
              <w:t>R/Assistant Principal</w:t>
            </w:r>
          </w:p>
        </w:tc>
        <w:tc>
          <w:tcPr>
            <w:tcW w:w="4252" w:type="dxa"/>
          </w:tcPr>
          <w:p w:rsidR="008A72BE" w:rsidRPr="00762D83" w:rsidRDefault="001000FF" w:rsidP="0035214D">
            <w:pPr>
              <w:spacing w:before="40" w:after="40"/>
              <w:rPr>
                <w:rFonts w:cs="Arial"/>
                <w:szCs w:val="22"/>
              </w:rPr>
            </w:pPr>
            <w:r>
              <w:rPr>
                <w:rFonts w:cs="Arial"/>
                <w:szCs w:val="22"/>
              </w:rPr>
              <w:t>0425 291 843</w:t>
            </w:r>
          </w:p>
        </w:tc>
      </w:tr>
      <w:tr w:rsidR="008A72BE" w:rsidRPr="00E52D6B" w:rsidTr="002E69A7">
        <w:trPr>
          <w:trHeight w:val="275"/>
        </w:trPr>
        <w:tc>
          <w:tcPr>
            <w:tcW w:w="3402" w:type="dxa"/>
            <w:gridSpan w:val="2"/>
          </w:tcPr>
          <w:p w:rsidR="008A72BE" w:rsidRPr="00762D83" w:rsidRDefault="001000FF" w:rsidP="0035214D">
            <w:pPr>
              <w:spacing w:before="40" w:after="40"/>
              <w:rPr>
                <w:rFonts w:cs="Arial"/>
                <w:szCs w:val="22"/>
              </w:rPr>
            </w:pPr>
            <w:r>
              <w:rPr>
                <w:rFonts w:cs="Arial"/>
                <w:szCs w:val="22"/>
              </w:rPr>
              <w:t>Jacqueline Hamilton</w:t>
            </w:r>
          </w:p>
        </w:tc>
        <w:tc>
          <w:tcPr>
            <w:tcW w:w="3261" w:type="dxa"/>
          </w:tcPr>
          <w:p w:rsidR="008A72BE" w:rsidRPr="00762D83" w:rsidRDefault="008A72BE" w:rsidP="00C46728">
            <w:pPr>
              <w:spacing w:before="40" w:after="40"/>
              <w:rPr>
                <w:rFonts w:cs="Arial"/>
                <w:szCs w:val="22"/>
              </w:rPr>
            </w:pPr>
            <w:r>
              <w:rPr>
                <w:rFonts w:cs="Arial"/>
                <w:szCs w:val="22"/>
              </w:rPr>
              <w:t>C Block – A/</w:t>
            </w:r>
            <w:r w:rsidRPr="00762D83">
              <w:rPr>
                <w:rFonts w:cs="Arial"/>
                <w:szCs w:val="22"/>
              </w:rPr>
              <w:t>Principal</w:t>
            </w:r>
          </w:p>
        </w:tc>
        <w:tc>
          <w:tcPr>
            <w:tcW w:w="4252" w:type="dxa"/>
          </w:tcPr>
          <w:p w:rsidR="008A72BE" w:rsidRPr="00762D83" w:rsidRDefault="00EC738B" w:rsidP="0035214D">
            <w:pPr>
              <w:spacing w:before="40" w:after="40"/>
              <w:rPr>
                <w:rFonts w:cs="Arial"/>
                <w:szCs w:val="22"/>
              </w:rPr>
            </w:pPr>
            <w:r>
              <w:rPr>
                <w:rFonts w:cs="Arial"/>
                <w:szCs w:val="22"/>
              </w:rPr>
              <w:t>0412 361 700</w:t>
            </w:r>
          </w:p>
        </w:tc>
      </w:tr>
      <w:tr w:rsidR="008A72BE" w:rsidRPr="00E52D6B" w:rsidTr="002E69A7">
        <w:trPr>
          <w:trHeight w:val="275"/>
        </w:trPr>
        <w:tc>
          <w:tcPr>
            <w:tcW w:w="3402" w:type="dxa"/>
            <w:gridSpan w:val="2"/>
          </w:tcPr>
          <w:p w:rsidR="008A72BE" w:rsidRPr="00762D83" w:rsidRDefault="00EC738B" w:rsidP="0035214D">
            <w:pPr>
              <w:spacing w:before="40" w:after="40"/>
              <w:rPr>
                <w:rFonts w:cs="Arial"/>
                <w:szCs w:val="22"/>
              </w:rPr>
            </w:pPr>
            <w:r>
              <w:rPr>
                <w:rFonts w:cs="Arial"/>
                <w:szCs w:val="22"/>
              </w:rPr>
              <w:t>Aaron Gardener</w:t>
            </w:r>
          </w:p>
        </w:tc>
        <w:tc>
          <w:tcPr>
            <w:tcW w:w="3261" w:type="dxa"/>
          </w:tcPr>
          <w:p w:rsidR="008A72BE" w:rsidRPr="00762D83" w:rsidRDefault="008A72BE" w:rsidP="0035214D">
            <w:pPr>
              <w:spacing w:before="40" w:after="40"/>
              <w:rPr>
                <w:rFonts w:cs="Arial"/>
                <w:szCs w:val="22"/>
              </w:rPr>
            </w:pPr>
            <w:r>
              <w:rPr>
                <w:rFonts w:cs="Arial"/>
                <w:szCs w:val="22"/>
              </w:rPr>
              <w:t>Demountables– A/</w:t>
            </w:r>
            <w:r w:rsidRPr="00762D83">
              <w:rPr>
                <w:rFonts w:cs="Arial"/>
                <w:szCs w:val="22"/>
              </w:rPr>
              <w:t>Principal</w:t>
            </w:r>
          </w:p>
        </w:tc>
        <w:tc>
          <w:tcPr>
            <w:tcW w:w="4252" w:type="dxa"/>
          </w:tcPr>
          <w:p w:rsidR="008A72BE" w:rsidRPr="00762D83" w:rsidRDefault="00EC738B" w:rsidP="0035214D">
            <w:pPr>
              <w:spacing w:before="40" w:after="40"/>
              <w:rPr>
                <w:rFonts w:cs="Arial"/>
                <w:szCs w:val="22"/>
              </w:rPr>
            </w:pPr>
            <w:r>
              <w:rPr>
                <w:rFonts w:cs="Arial"/>
                <w:szCs w:val="22"/>
              </w:rPr>
              <w:t>0414 361 700</w:t>
            </w:r>
          </w:p>
        </w:tc>
      </w:tr>
      <w:tr w:rsidR="008A72BE" w:rsidRPr="00E52D6B" w:rsidTr="002E69A7">
        <w:trPr>
          <w:trHeight w:val="275"/>
        </w:trPr>
        <w:tc>
          <w:tcPr>
            <w:tcW w:w="10915" w:type="dxa"/>
            <w:gridSpan w:val="4"/>
            <w:tcBorders>
              <w:bottom w:val="single" w:sz="4" w:space="0" w:color="auto"/>
            </w:tcBorders>
          </w:tcPr>
          <w:p w:rsidR="008A72BE" w:rsidRPr="00E52D6B" w:rsidRDefault="008A72BE" w:rsidP="003C720F">
            <w:pPr>
              <w:spacing w:before="60" w:after="60"/>
              <w:rPr>
                <w:rFonts w:cs="Arial"/>
                <w:b/>
                <w:color w:val="1F497D" w:themeColor="text2"/>
                <w:szCs w:val="22"/>
              </w:rPr>
            </w:pPr>
            <w:r w:rsidRPr="00500347">
              <w:rPr>
                <w:rFonts w:cs="Arial"/>
                <w:b/>
                <w:szCs w:val="22"/>
              </w:rPr>
              <w:t>First Aid Officer Communications Officer</w:t>
            </w:r>
          </w:p>
        </w:tc>
      </w:tr>
      <w:tr w:rsidR="008A72BE" w:rsidRPr="00E52D6B" w:rsidTr="008A72BE">
        <w:tc>
          <w:tcPr>
            <w:tcW w:w="3261" w:type="dxa"/>
            <w:shd w:val="clear" w:color="auto" w:fill="FFC000"/>
          </w:tcPr>
          <w:p w:rsidR="008A72BE" w:rsidRPr="00E52D6B" w:rsidRDefault="008A72BE" w:rsidP="003C720F">
            <w:pPr>
              <w:spacing w:before="20"/>
              <w:rPr>
                <w:rFonts w:cs="Arial"/>
                <w:szCs w:val="22"/>
              </w:rPr>
            </w:pPr>
            <w:r w:rsidRPr="00E52D6B">
              <w:rPr>
                <w:rFonts w:cs="Arial"/>
                <w:b/>
                <w:szCs w:val="22"/>
              </w:rPr>
              <w:t>Name</w:t>
            </w:r>
          </w:p>
        </w:tc>
        <w:tc>
          <w:tcPr>
            <w:tcW w:w="3402" w:type="dxa"/>
            <w:gridSpan w:val="2"/>
            <w:shd w:val="clear" w:color="auto" w:fill="FFC000"/>
          </w:tcPr>
          <w:p w:rsidR="008A72BE" w:rsidRPr="00E52D6B" w:rsidRDefault="008A72BE" w:rsidP="003C720F">
            <w:pPr>
              <w:spacing w:before="20"/>
              <w:rPr>
                <w:rFonts w:cs="Arial"/>
                <w:szCs w:val="22"/>
              </w:rPr>
            </w:pPr>
            <w:r w:rsidRPr="00E52D6B">
              <w:rPr>
                <w:rFonts w:cs="Arial"/>
                <w:b/>
                <w:szCs w:val="22"/>
              </w:rPr>
              <w:t xml:space="preserve">Position </w:t>
            </w:r>
          </w:p>
        </w:tc>
        <w:tc>
          <w:tcPr>
            <w:tcW w:w="4252" w:type="dxa"/>
            <w:shd w:val="clear" w:color="auto" w:fill="FFC000"/>
          </w:tcPr>
          <w:p w:rsidR="008A72BE" w:rsidRPr="00E52D6B" w:rsidRDefault="008A72BE" w:rsidP="003C720F">
            <w:pPr>
              <w:spacing w:before="20"/>
              <w:rPr>
                <w:rFonts w:cs="Arial"/>
                <w:szCs w:val="22"/>
              </w:rPr>
            </w:pPr>
            <w:r w:rsidRPr="00E52D6B">
              <w:rPr>
                <w:rFonts w:cs="Arial"/>
                <w:b/>
                <w:szCs w:val="22"/>
              </w:rPr>
              <w:t>Contact phone numbers</w:t>
            </w:r>
          </w:p>
        </w:tc>
      </w:tr>
      <w:tr w:rsidR="008A72BE" w:rsidRPr="00E52D6B" w:rsidTr="008A72BE">
        <w:trPr>
          <w:trHeight w:val="275"/>
        </w:trPr>
        <w:tc>
          <w:tcPr>
            <w:tcW w:w="3261" w:type="dxa"/>
          </w:tcPr>
          <w:p w:rsidR="008A72BE" w:rsidRPr="00111C94" w:rsidRDefault="008A72BE" w:rsidP="0035214D">
            <w:pPr>
              <w:spacing w:before="40" w:after="40"/>
              <w:rPr>
                <w:rFonts w:cs="Arial"/>
                <w:szCs w:val="22"/>
              </w:rPr>
            </w:pPr>
            <w:r>
              <w:rPr>
                <w:rFonts w:cs="Arial"/>
                <w:szCs w:val="22"/>
              </w:rPr>
              <w:t>Danielle Sinclair</w:t>
            </w:r>
          </w:p>
        </w:tc>
        <w:tc>
          <w:tcPr>
            <w:tcW w:w="3402" w:type="dxa"/>
            <w:gridSpan w:val="2"/>
          </w:tcPr>
          <w:p w:rsidR="008A72BE" w:rsidRPr="00762D83" w:rsidRDefault="008A72BE" w:rsidP="0035214D">
            <w:pPr>
              <w:spacing w:before="40" w:after="40"/>
              <w:rPr>
                <w:rFonts w:cs="Arial"/>
                <w:b/>
                <w:szCs w:val="22"/>
              </w:rPr>
            </w:pPr>
            <w:r w:rsidRPr="00BF6C9C">
              <w:t>School Learning Support Office</w:t>
            </w:r>
          </w:p>
        </w:tc>
        <w:tc>
          <w:tcPr>
            <w:tcW w:w="4252" w:type="dxa"/>
          </w:tcPr>
          <w:p w:rsidR="008A72BE" w:rsidRPr="00762D83" w:rsidRDefault="008A72BE" w:rsidP="0035214D">
            <w:pPr>
              <w:spacing w:before="40" w:after="40"/>
              <w:rPr>
                <w:rFonts w:cs="Arial"/>
                <w:szCs w:val="22"/>
              </w:rPr>
            </w:pPr>
            <w:r>
              <w:rPr>
                <w:rFonts w:cs="Arial"/>
                <w:szCs w:val="22"/>
              </w:rPr>
              <w:t>0432 592 917</w:t>
            </w:r>
          </w:p>
        </w:tc>
      </w:tr>
      <w:tr w:rsidR="008A72BE" w:rsidRPr="00E52D6B" w:rsidTr="008A72BE">
        <w:trPr>
          <w:trHeight w:val="275"/>
        </w:trPr>
        <w:tc>
          <w:tcPr>
            <w:tcW w:w="3261" w:type="dxa"/>
          </w:tcPr>
          <w:p w:rsidR="008A72BE" w:rsidRPr="00111C94" w:rsidRDefault="008A72BE" w:rsidP="0035214D">
            <w:pPr>
              <w:spacing w:before="40" w:after="40"/>
              <w:rPr>
                <w:rFonts w:cs="Arial"/>
                <w:szCs w:val="22"/>
              </w:rPr>
            </w:pPr>
            <w:r>
              <w:rPr>
                <w:rFonts w:cs="Arial"/>
                <w:szCs w:val="22"/>
              </w:rPr>
              <w:t>Karen McEvoy</w:t>
            </w:r>
          </w:p>
        </w:tc>
        <w:tc>
          <w:tcPr>
            <w:tcW w:w="3402" w:type="dxa"/>
            <w:gridSpan w:val="2"/>
          </w:tcPr>
          <w:p w:rsidR="008A72BE" w:rsidRPr="00762D83" w:rsidRDefault="008A72BE" w:rsidP="0035214D">
            <w:pPr>
              <w:spacing w:before="40" w:after="40"/>
              <w:rPr>
                <w:rFonts w:cs="Arial"/>
                <w:b/>
                <w:szCs w:val="22"/>
              </w:rPr>
            </w:pPr>
            <w:r w:rsidRPr="00BF6C9C">
              <w:t>School Learning Support Office</w:t>
            </w:r>
          </w:p>
        </w:tc>
        <w:tc>
          <w:tcPr>
            <w:tcW w:w="4252" w:type="dxa"/>
          </w:tcPr>
          <w:p w:rsidR="008A72BE" w:rsidRPr="00762D83" w:rsidRDefault="008A72BE" w:rsidP="0035214D">
            <w:pPr>
              <w:spacing w:before="40" w:after="40"/>
              <w:rPr>
                <w:rFonts w:cs="Arial"/>
                <w:szCs w:val="22"/>
              </w:rPr>
            </w:pPr>
            <w:r>
              <w:rPr>
                <w:rFonts w:cs="Arial"/>
                <w:szCs w:val="22"/>
              </w:rPr>
              <w:t>0412 782 790</w:t>
            </w:r>
          </w:p>
        </w:tc>
      </w:tr>
      <w:tr w:rsidR="008A72BE" w:rsidRPr="00E52D6B" w:rsidTr="0035214D">
        <w:trPr>
          <w:trHeight w:val="275"/>
        </w:trPr>
        <w:tc>
          <w:tcPr>
            <w:tcW w:w="10915" w:type="dxa"/>
            <w:gridSpan w:val="4"/>
          </w:tcPr>
          <w:p w:rsidR="008A72BE" w:rsidRDefault="008A72BE" w:rsidP="0035214D">
            <w:pPr>
              <w:spacing w:before="40" w:after="40"/>
              <w:rPr>
                <w:rFonts w:cs="Arial"/>
                <w:szCs w:val="22"/>
              </w:rPr>
            </w:pPr>
            <w:r>
              <w:rPr>
                <w:rFonts w:cs="Arial"/>
                <w:b/>
                <w:szCs w:val="22"/>
              </w:rPr>
              <w:t>Communications Officer</w:t>
            </w:r>
          </w:p>
        </w:tc>
      </w:tr>
      <w:tr w:rsidR="008A72BE" w:rsidRPr="00E52D6B" w:rsidTr="000F3E89">
        <w:trPr>
          <w:trHeight w:val="275"/>
        </w:trPr>
        <w:tc>
          <w:tcPr>
            <w:tcW w:w="3402" w:type="dxa"/>
            <w:gridSpan w:val="2"/>
            <w:shd w:val="clear" w:color="auto" w:fill="FFC000"/>
          </w:tcPr>
          <w:p w:rsidR="008A72BE" w:rsidRPr="00E52D6B" w:rsidRDefault="008A72BE" w:rsidP="0035214D">
            <w:pPr>
              <w:spacing w:before="20"/>
              <w:rPr>
                <w:rFonts w:cs="Arial"/>
                <w:szCs w:val="22"/>
              </w:rPr>
            </w:pPr>
            <w:r w:rsidRPr="00E52D6B">
              <w:rPr>
                <w:rFonts w:cs="Arial"/>
                <w:b/>
                <w:szCs w:val="22"/>
              </w:rPr>
              <w:t>Name</w:t>
            </w:r>
          </w:p>
        </w:tc>
        <w:tc>
          <w:tcPr>
            <w:tcW w:w="3261" w:type="dxa"/>
            <w:shd w:val="clear" w:color="auto" w:fill="FFC000"/>
          </w:tcPr>
          <w:p w:rsidR="008A72BE" w:rsidRPr="00E52D6B" w:rsidRDefault="008A72BE" w:rsidP="0035214D">
            <w:pPr>
              <w:spacing w:before="20"/>
              <w:rPr>
                <w:rFonts w:cs="Arial"/>
                <w:szCs w:val="22"/>
              </w:rPr>
            </w:pPr>
            <w:r w:rsidRPr="00E52D6B">
              <w:rPr>
                <w:rFonts w:cs="Arial"/>
                <w:b/>
                <w:szCs w:val="22"/>
              </w:rPr>
              <w:t xml:space="preserve">Position </w:t>
            </w:r>
          </w:p>
        </w:tc>
        <w:tc>
          <w:tcPr>
            <w:tcW w:w="4252" w:type="dxa"/>
            <w:shd w:val="clear" w:color="auto" w:fill="FFC000"/>
          </w:tcPr>
          <w:p w:rsidR="008A72BE" w:rsidRPr="00E52D6B" w:rsidRDefault="008A72BE" w:rsidP="0035214D">
            <w:pPr>
              <w:spacing w:before="20"/>
              <w:rPr>
                <w:rFonts w:cs="Arial"/>
                <w:szCs w:val="22"/>
              </w:rPr>
            </w:pPr>
            <w:r w:rsidRPr="00E52D6B">
              <w:rPr>
                <w:rFonts w:cs="Arial"/>
                <w:b/>
                <w:szCs w:val="22"/>
              </w:rPr>
              <w:t>Contact phone numbers</w:t>
            </w:r>
          </w:p>
        </w:tc>
      </w:tr>
      <w:tr w:rsidR="008A72BE" w:rsidRPr="00E52D6B" w:rsidTr="002E69A7">
        <w:trPr>
          <w:trHeight w:val="275"/>
        </w:trPr>
        <w:tc>
          <w:tcPr>
            <w:tcW w:w="3402" w:type="dxa"/>
            <w:gridSpan w:val="2"/>
          </w:tcPr>
          <w:p w:rsidR="008A72BE" w:rsidRPr="00296DB1" w:rsidRDefault="00EC738B" w:rsidP="0035214D">
            <w:r>
              <w:t>Dennell Rooke</w:t>
            </w:r>
          </w:p>
        </w:tc>
        <w:tc>
          <w:tcPr>
            <w:tcW w:w="3261" w:type="dxa"/>
          </w:tcPr>
          <w:p w:rsidR="008A72BE" w:rsidRPr="00296DB1" w:rsidRDefault="00EC738B" w:rsidP="0035214D">
            <w:r>
              <w:t>R/</w:t>
            </w:r>
            <w:r w:rsidR="008A72BE" w:rsidRPr="00296DB1">
              <w:t>Senior Administrative Manager</w:t>
            </w:r>
          </w:p>
        </w:tc>
        <w:tc>
          <w:tcPr>
            <w:tcW w:w="4252" w:type="dxa"/>
          </w:tcPr>
          <w:p w:rsidR="008A72BE" w:rsidRDefault="008A72BE" w:rsidP="00EC738B">
            <w:r w:rsidRPr="00F0302A">
              <w:t>School:</w:t>
            </w:r>
            <w:r w:rsidR="00EC738B">
              <w:t xml:space="preserve"> 9773 1255 </w:t>
            </w:r>
          </w:p>
        </w:tc>
      </w:tr>
    </w:tbl>
    <w:p w:rsidR="00147339" w:rsidRDefault="00147339" w:rsidP="000D5190">
      <w:pPr>
        <w:rPr>
          <w:rFonts w:cs="Arial"/>
          <w:szCs w:val="22"/>
        </w:rPr>
      </w:pPr>
    </w:p>
    <w:p w:rsidR="00A87208" w:rsidRDefault="00A87208" w:rsidP="000D5190">
      <w:pPr>
        <w:rPr>
          <w:rFonts w:cs="Arial"/>
          <w:szCs w:val="22"/>
        </w:rPr>
      </w:pPr>
    </w:p>
    <w:p w:rsidR="00A87208" w:rsidRDefault="00A87208" w:rsidP="000D5190">
      <w:pPr>
        <w:rPr>
          <w:rFonts w:cs="Arial"/>
          <w:szCs w:val="22"/>
        </w:rPr>
      </w:pPr>
    </w:p>
    <w:p w:rsidR="00A87208" w:rsidRDefault="00A87208" w:rsidP="000D5190">
      <w:pPr>
        <w:rPr>
          <w:rFonts w:cs="Arial"/>
          <w:szCs w:val="22"/>
        </w:rPr>
      </w:pPr>
    </w:p>
    <w:p w:rsidR="008A72BE" w:rsidRDefault="008A72BE" w:rsidP="000D5190">
      <w:pPr>
        <w:rPr>
          <w:rFonts w:cs="Arial"/>
          <w:szCs w:val="22"/>
        </w:rPr>
      </w:pPr>
    </w:p>
    <w:p w:rsidR="008A72BE" w:rsidRDefault="008A72BE" w:rsidP="000D5190">
      <w:pPr>
        <w:rPr>
          <w:rFonts w:cs="Arial"/>
          <w:szCs w:val="22"/>
        </w:rPr>
      </w:pPr>
    </w:p>
    <w:p w:rsidR="008A72BE" w:rsidRPr="00E52D6B" w:rsidRDefault="008A72BE" w:rsidP="000D5190">
      <w:pPr>
        <w:rPr>
          <w:rFonts w:cs="Arial"/>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2E69A7">
        <w:tc>
          <w:tcPr>
            <w:tcW w:w="10915" w:type="dxa"/>
            <w:shd w:val="clear" w:color="auto" w:fill="FFC000"/>
          </w:tcPr>
          <w:p w:rsidR="000D5190" w:rsidRPr="00E52D6B" w:rsidRDefault="000D5190" w:rsidP="003C720F">
            <w:pPr>
              <w:rPr>
                <w:rFonts w:cs="Arial"/>
                <w:b/>
                <w:szCs w:val="22"/>
              </w:rPr>
            </w:pPr>
            <w:r w:rsidRPr="00E52D6B">
              <w:rPr>
                <w:rFonts w:cs="Arial"/>
                <w:b/>
                <w:szCs w:val="22"/>
              </w:rPr>
              <w:lastRenderedPageBreak/>
              <w:t>Process for notifying, alerting and reporting emergencies</w:t>
            </w:r>
          </w:p>
        </w:tc>
      </w:tr>
      <w:tr w:rsidR="000D5190" w:rsidRPr="00E52D6B" w:rsidTr="002E69A7">
        <w:tc>
          <w:tcPr>
            <w:tcW w:w="10915" w:type="dxa"/>
            <w:tcBorders>
              <w:bottom w:val="single" w:sz="4" w:space="0" w:color="auto"/>
            </w:tcBorders>
          </w:tcPr>
          <w:p w:rsidR="000D5190" w:rsidRPr="00E52D6B" w:rsidRDefault="000D5190" w:rsidP="003C720F">
            <w:pPr>
              <w:spacing w:before="120" w:after="60"/>
              <w:rPr>
                <w:rFonts w:cs="Arial"/>
                <w:szCs w:val="22"/>
              </w:rPr>
            </w:pPr>
            <w:r w:rsidRPr="00E52D6B">
              <w:rPr>
                <w:rFonts w:cs="Arial"/>
                <w:b/>
                <w:szCs w:val="22"/>
                <w:u w:val="single"/>
              </w:rPr>
              <w:t>Notifying emergencies</w:t>
            </w:r>
            <w:r w:rsidRPr="00E52D6B">
              <w:rPr>
                <w:rFonts w:cs="Arial"/>
                <w:b/>
                <w:szCs w:val="22"/>
              </w:rPr>
              <w:t xml:space="preserve"> e.g. </w:t>
            </w:r>
            <w:r>
              <w:rPr>
                <w:rFonts w:cs="Arial"/>
                <w:b/>
                <w:szCs w:val="22"/>
              </w:rPr>
              <w:t>process for notifying Chief Warden</w:t>
            </w:r>
          </w:p>
          <w:p w:rsidR="00F03F4D" w:rsidRPr="00657CED" w:rsidRDefault="00A87208" w:rsidP="00657CED">
            <w:pPr>
              <w:rPr>
                <w:rFonts w:cs="Arial"/>
              </w:rPr>
            </w:pPr>
            <w:r w:rsidRPr="00A87208">
              <w:rPr>
                <w:rFonts w:cs="Arial"/>
              </w:rPr>
              <w:t>All teachers and other staff are to ensure the principal is notified in the event of an emergency.</w:t>
            </w:r>
          </w:p>
          <w:p w:rsidR="000D5190" w:rsidRPr="00E52D6B" w:rsidRDefault="000D5190" w:rsidP="003C720F">
            <w:pPr>
              <w:spacing w:before="120" w:after="60"/>
              <w:rPr>
                <w:rFonts w:cs="Arial"/>
                <w:szCs w:val="22"/>
              </w:rPr>
            </w:pPr>
            <w:r w:rsidRPr="00E52D6B">
              <w:rPr>
                <w:rFonts w:cs="Arial"/>
                <w:b/>
                <w:szCs w:val="22"/>
                <w:u w:val="single"/>
              </w:rPr>
              <w:t>Alerting the workplace to emergencies</w:t>
            </w:r>
            <w:r w:rsidRPr="00E52D6B">
              <w:rPr>
                <w:rFonts w:cs="Arial"/>
                <w:b/>
                <w:szCs w:val="22"/>
              </w:rPr>
              <w:t xml:space="preserve"> e.g.</w:t>
            </w:r>
            <w:r>
              <w:rPr>
                <w:rFonts w:cs="Arial"/>
                <w:b/>
                <w:szCs w:val="22"/>
              </w:rPr>
              <w:t xml:space="preserve"> preparing for evacuation, lockdown</w:t>
            </w:r>
          </w:p>
          <w:p w:rsidR="00F03F4D" w:rsidRPr="00E52D6B" w:rsidRDefault="00A87208" w:rsidP="003C720F">
            <w:pPr>
              <w:spacing w:before="120" w:after="60"/>
              <w:rPr>
                <w:rFonts w:cs="Arial"/>
                <w:szCs w:val="22"/>
              </w:rPr>
            </w:pPr>
            <w:r w:rsidRPr="00A87208">
              <w:rPr>
                <w:rFonts w:cs="Arial"/>
                <w:szCs w:val="22"/>
              </w:rPr>
              <w:t>The principal is to undertake appropriate action to alert the workplace of the emergency including commencement of evacuation procedures, where required.  Where the principal is absent from the workplace, the Deputy Principal or nominated Assistant Principal is to undertake this responsibility.  A repeated intermittent bell will ring indicating to staff to immediately leave their classrooms.</w:t>
            </w:r>
          </w:p>
          <w:p w:rsidR="000D5190" w:rsidRPr="00E52D6B" w:rsidRDefault="000D5190" w:rsidP="003C720F">
            <w:pPr>
              <w:spacing w:before="120" w:after="60"/>
              <w:rPr>
                <w:rFonts w:cs="Arial"/>
                <w:szCs w:val="22"/>
                <w:u w:val="single"/>
              </w:rPr>
            </w:pPr>
            <w:r w:rsidRPr="00E52D6B">
              <w:rPr>
                <w:rFonts w:cs="Arial"/>
                <w:b/>
                <w:szCs w:val="22"/>
                <w:u w:val="single"/>
              </w:rPr>
              <w:t>Reporting emergencies</w:t>
            </w:r>
          </w:p>
          <w:p w:rsidR="000D5190" w:rsidRPr="00E52D6B" w:rsidRDefault="000D5190" w:rsidP="00670E95">
            <w:pPr>
              <w:pStyle w:val="ListParagraph"/>
              <w:numPr>
                <w:ilvl w:val="0"/>
                <w:numId w:val="1"/>
              </w:numPr>
              <w:rPr>
                <w:rFonts w:cs="Arial"/>
                <w:szCs w:val="22"/>
              </w:rPr>
            </w:pPr>
            <w:r w:rsidRPr="00E52D6B">
              <w:rPr>
                <w:rFonts w:cs="Arial"/>
                <w:szCs w:val="22"/>
              </w:rPr>
              <w:t xml:space="preserve">Contact emergency services on 000 </w:t>
            </w:r>
          </w:p>
          <w:p w:rsidR="000D5190" w:rsidRPr="00E52D6B" w:rsidRDefault="000D5190" w:rsidP="00670E95">
            <w:pPr>
              <w:pStyle w:val="ListParagraph"/>
              <w:numPr>
                <w:ilvl w:val="0"/>
                <w:numId w:val="1"/>
              </w:numPr>
              <w:rPr>
                <w:rFonts w:cs="Arial"/>
                <w:szCs w:val="22"/>
              </w:rPr>
            </w:pPr>
            <w:r w:rsidRPr="00E52D6B">
              <w:rPr>
                <w:rFonts w:cs="Arial"/>
                <w:szCs w:val="22"/>
              </w:rPr>
              <w:t xml:space="preserve">Contact Safety and Security for any school </w:t>
            </w:r>
            <w:ins w:id="1" w:author="Kim" w:date="2010-06-12T15:43:00Z">
              <w:r>
                <w:rPr>
                  <w:rFonts w:cs="Arial"/>
                  <w:szCs w:val="22"/>
                </w:rPr>
                <w:t>related criminal activity on 1300 363 778</w:t>
              </w:r>
            </w:ins>
          </w:p>
          <w:p w:rsidR="000D5190" w:rsidRDefault="000D5190" w:rsidP="00670E95">
            <w:pPr>
              <w:pStyle w:val="ListParagraph"/>
              <w:numPr>
                <w:ilvl w:val="0"/>
                <w:numId w:val="1"/>
              </w:numPr>
              <w:rPr>
                <w:rFonts w:cs="Arial"/>
                <w:szCs w:val="22"/>
              </w:rPr>
            </w:pPr>
            <w:r w:rsidRPr="00E52D6B">
              <w:rPr>
                <w:rFonts w:cs="Arial"/>
                <w:szCs w:val="22"/>
              </w:rPr>
              <w:t xml:space="preserve">Report the emergency to </w:t>
            </w:r>
            <w:r w:rsidR="00657CED">
              <w:rPr>
                <w:rFonts w:cs="Arial"/>
                <w:szCs w:val="22"/>
              </w:rPr>
              <w:t xml:space="preserve">- </w:t>
            </w:r>
            <w:r w:rsidR="002D75B5">
              <w:rPr>
                <w:rFonts w:cs="Arial"/>
                <w:szCs w:val="22"/>
              </w:rPr>
              <w:t>Director</w:t>
            </w:r>
            <w:r w:rsidR="0056143C">
              <w:rPr>
                <w:rFonts w:cs="Arial"/>
                <w:szCs w:val="22"/>
              </w:rPr>
              <w:t xml:space="preserve"> Public </w:t>
            </w:r>
            <w:r w:rsidRPr="00E52D6B">
              <w:rPr>
                <w:rFonts w:cs="Arial"/>
                <w:szCs w:val="22"/>
              </w:rPr>
              <w:t>School</w:t>
            </w:r>
            <w:r w:rsidR="00657CED">
              <w:rPr>
                <w:rFonts w:cs="Arial"/>
                <w:szCs w:val="22"/>
              </w:rPr>
              <w:t xml:space="preserve">s NSW </w:t>
            </w:r>
            <w:r w:rsidR="00441E0F">
              <w:rPr>
                <w:rFonts w:cs="Arial"/>
                <w:szCs w:val="22"/>
              </w:rPr>
              <w:t>94088900</w:t>
            </w:r>
          </w:p>
          <w:p w:rsidR="00657CED" w:rsidRDefault="00657CED" w:rsidP="00670E95">
            <w:pPr>
              <w:pStyle w:val="ListParagraph"/>
              <w:numPr>
                <w:ilvl w:val="0"/>
                <w:numId w:val="1"/>
              </w:numPr>
              <w:rPr>
                <w:rFonts w:cs="Arial"/>
                <w:szCs w:val="22"/>
              </w:rPr>
            </w:pPr>
            <w:r>
              <w:rPr>
                <w:rFonts w:cs="Arial"/>
                <w:szCs w:val="22"/>
              </w:rPr>
              <w:t>Contact the WHS Directorate immediately on 9707 6226 in the event of death, serious injury or dangerous occurrence in the workplace</w:t>
            </w:r>
          </w:p>
          <w:p w:rsidR="00657CED" w:rsidRDefault="00657CED" w:rsidP="00670E95">
            <w:pPr>
              <w:pStyle w:val="ListParagraph"/>
              <w:numPr>
                <w:ilvl w:val="0"/>
                <w:numId w:val="1"/>
              </w:numPr>
              <w:rPr>
                <w:rFonts w:cs="Arial"/>
                <w:szCs w:val="22"/>
              </w:rPr>
            </w:pPr>
            <w:r>
              <w:rPr>
                <w:rFonts w:cs="Arial"/>
                <w:szCs w:val="22"/>
              </w:rPr>
              <w:t>Report employee injuries to Incident Notification Hotline on 1800 811 523 immediately or as soon as reasonably practicable within 24 hours</w:t>
            </w:r>
          </w:p>
          <w:p w:rsidR="00657CED" w:rsidRPr="007229F4" w:rsidRDefault="007229F4" w:rsidP="00670E95">
            <w:pPr>
              <w:pStyle w:val="ListParagraph"/>
              <w:numPr>
                <w:ilvl w:val="0"/>
                <w:numId w:val="1"/>
              </w:numPr>
              <w:rPr>
                <w:rFonts w:cs="Arial"/>
                <w:szCs w:val="22"/>
              </w:rPr>
            </w:pPr>
            <w:r>
              <w:rPr>
                <w:rFonts w:cs="Arial"/>
                <w:szCs w:val="22"/>
              </w:rPr>
              <w:t>Report injuries to students and visitors to Incident Notification Hotline on 1800 811 523  immediately or as soon as reasonably practicable within 24 hours</w:t>
            </w:r>
          </w:p>
          <w:p w:rsidR="000D5190" w:rsidRDefault="000D5190" w:rsidP="00670E95">
            <w:pPr>
              <w:pStyle w:val="ListParagraph"/>
              <w:numPr>
                <w:ilvl w:val="0"/>
                <w:numId w:val="1"/>
              </w:numPr>
              <w:rPr>
                <w:rFonts w:cs="Arial"/>
                <w:szCs w:val="22"/>
              </w:rPr>
            </w:pPr>
            <w:r w:rsidRPr="00E52D6B">
              <w:rPr>
                <w:rFonts w:cs="Arial"/>
                <w:szCs w:val="22"/>
              </w:rPr>
              <w:t xml:space="preserve">Follow the Department’s Incident Reporting Policy and Procedures for other necessary internal reporting (e.g. to </w:t>
            </w:r>
            <w:r w:rsidR="00ED246E">
              <w:rPr>
                <w:rFonts w:cs="Arial"/>
                <w:szCs w:val="22"/>
              </w:rPr>
              <w:t>Work Health and Safety</w:t>
            </w:r>
            <w:r w:rsidRPr="00E52D6B">
              <w:rPr>
                <w:rFonts w:cs="Arial"/>
                <w:szCs w:val="22"/>
              </w:rPr>
              <w:t xml:space="preserve"> Directorate for a WorkCover serious incident)</w:t>
            </w:r>
            <w:r w:rsidR="004473A6">
              <w:rPr>
                <w:rFonts w:cs="Arial"/>
                <w:szCs w:val="22"/>
              </w:rPr>
              <w:t>.  To report an incident or injury please contact the Hotline on 1800 811 523.</w:t>
            </w:r>
          </w:p>
          <w:p w:rsidR="000D5190" w:rsidRPr="00E52D6B" w:rsidRDefault="00A87208" w:rsidP="003C720F">
            <w:pPr>
              <w:rPr>
                <w:rFonts w:cs="Arial"/>
                <w:szCs w:val="22"/>
              </w:rPr>
            </w:pPr>
            <w:r w:rsidRPr="00A87208">
              <w:rPr>
                <w:rFonts w:cs="Arial"/>
                <w:szCs w:val="22"/>
              </w:rPr>
              <w:t>Report incidents involving students and visitors on the Incident Notification Hotline 1800</w:t>
            </w:r>
            <w:r w:rsidR="008A72BE">
              <w:rPr>
                <w:rFonts w:cs="Arial"/>
                <w:szCs w:val="22"/>
              </w:rPr>
              <w:t xml:space="preserve"> </w:t>
            </w:r>
            <w:r w:rsidRPr="00A87208">
              <w:rPr>
                <w:rFonts w:cs="Arial"/>
                <w:szCs w:val="22"/>
              </w:rPr>
              <w:t>811</w:t>
            </w:r>
            <w:r w:rsidR="008A72BE">
              <w:rPr>
                <w:rFonts w:cs="Arial"/>
                <w:szCs w:val="22"/>
              </w:rPr>
              <w:t xml:space="preserve"> </w:t>
            </w:r>
            <w:r w:rsidRPr="00A87208">
              <w:rPr>
                <w:rFonts w:cs="Arial"/>
                <w:szCs w:val="22"/>
              </w:rPr>
              <w:t>523 or fax a Non-Employee Incident Notification Form immediately or as soon as reasonably practicable (but within 24 hrs) to the regional WHS Liaison Manager.</w:t>
            </w:r>
          </w:p>
        </w:tc>
      </w:tr>
      <w:tr w:rsidR="000D5190" w:rsidRPr="00E52D6B" w:rsidTr="002E69A7">
        <w:tc>
          <w:tcPr>
            <w:tcW w:w="10915" w:type="dxa"/>
            <w:shd w:val="clear" w:color="auto" w:fill="FFC000"/>
          </w:tcPr>
          <w:p w:rsidR="000D5190" w:rsidRPr="00E52D6B" w:rsidRDefault="000D5190" w:rsidP="003C720F">
            <w:pPr>
              <w:rPr>
                <w:rFonts w:cs="Arial"/>
                <w:b/>
                <w:szCs w:val="22"/>
              </w:rPr>
            </w:pPr>
            <w:r w:rsidRPr="00E52D6B">
              <w:rPr>
                <w:rFonts w:cs="Arial"/>
                <w:b/>
                <w:szCs w:val="22"/>
              </w:rPr>
              <w:t>Identified evacuation assembly areas and evacuation routes</w:t>
            </w:r>
          </w:p>
        </w:tc>
      </w:tr>
      <w:tr w:rsidR="000D5190" w:rsidRPr="00E52D6B" w:rsidTr="002E69A7">
        <w:tc>
          <w:tcPr>
            <w:tcW w:w="10915" w:type="dxa"/>
            <w:tcBorders>
              <w:bottom w:val="single" w:sz="4" w:space="0" w:color="auto"/>
            </w:tcBorders>
          </w:tcPr>
          <w:p w:rsidR="00A87208" w:rsidRPr="00E239EB" w:rsidRDefault="00A87208" w:rsidP="00A87208">
            <w:pPr>
              <w:spacing w:before="120" w:after="60"/>
              <w:rPr>
                <w:rFonts w:cs="Arial"/>
                <w:b/>
                <w:szCs w:val="22"/>
                <w:u w:val="single"/>
              </w:rPr>
            </w:pPr>
            <w:r w:rsidRPr="00E239EB">
              <w:rPr>
                <w:rFonts w:cs="Arial"/>
                <w:b/>
                <w:szCs w:val="22"/>
                <w:u w:val="single"/>
              </w:rPr>
              <w:t>Assembly area one</w:t>
            </w:r>
          </w:p>
          <w:p w:rsidR="00A87208" w:rsidRPr="00E239EB" w:rsidRDefault="00A87208" w:rsidP="00A87208">
            <w:pPr>
              <w:spacing w:before="120" w:after="60"/>
              <w:rPr>
                <w:rFonts w:cs="Arial"/>
                <w:szCs w:val="22"/>
              </w:rPr>
            </w:pPr>
            <w:r w:rsidRPr="00E239EB">
              <w:rPr>
                <w:rFonts w:cs="Arial"/>
                <w:szCs w:val="22"/>
              </w:rPr>
              <w:t xml:space="preserve">School basketball court adjacent to Victoria St Revesby. </w:t>
            </w:r>
          </w:p>
          <w:p w:rsidR="00A87208" w:rsidRPr="00E239EB" w:rsidRDefault="00A87208" w:rsidP="00A87208">
            <w:pPr>
              <w:spacing w:before="120" w:after="60"/>
              <w:rPr>
                <w:rFonts w:cs="Arial"/>
                <w:b/>
                <w:szCs w:val="22"/>
                <w:u w:val="single"/>
              </w:rPr>
            </w:pPr>
            <w:r w:rsidRPr="00E239EB">
              <w:rPr>
                <w:rFonts w:cs="Arial"/>
                <w:b/>
                <w:szCs w:val="22"/>
                <w:u w:val="single"/>
              </w:rPr>
              <w:t>Assembly area two</w:t>
            </w:r>
          </w:p>
          <w:p w:rsidR="00A87208" w:rsidRPr="00E239EB" w:rsidRDefault="00A87208" w:rsidP="00A87208">
            <w:pPr>
              <w:spacing w:before="120" w:after="60"/>
              <w:rPr>
                <w:rFonts w:cs="Arial"/>
                <w:szCs w:val="22"/>
              </w:rPr>
            </w:pPr>
            <w:r w:rsidRPr="00E239EB">
              <w:rPr>
                <w:rFonts w:cs="Arial"/>
                <w:szCs w:val="22"/>
              </w:rPr>
              <w:t>Cul-de-sac Cnr Albert &amp; Carrington St Revesby</w:t>
            </w:r>
          </w:p>
          <w:p w:rsidR="00A87208" w:rsidRPr="00E239EB" w:rsidRDefault="00A87208" w:rsidP="00A87208">
            <w:pPr>
              <w:spacing w:before="120" w:after="60"/>
              <w:rPr>
                <w:rFonts w:cs="Arial"/>
                <w:szCs w:val="22"/>
              </w:rPr>
            </w:pPr>
            <w:r w:rsidRPr="00E239EB">
              <w:rPr>
                <w:rFonts w:cs="Arial"/>
                <w:szCs w:val="22"/>
              </w:rPr>
              <w:t>Revesby Public School, Victoria St Revesby</w:t>
            </w:r>
          </w:p>
          <w:p w:rsidR="00A87208" w:rsidRPr="00E239EB" w:rsidRDefault="00A87208" w:rsidP="00A87208">
            <w:pPr>
              <w:spacing w:before="120" w:after="60"/>
              <w:rPr>
                <w:rFonts w:cs="Arial"/>
                <w:b/>
                <w:szCs w:val="22"/>
                <w:u w:val="single"/>
              </w:rPr>
            </w:pPr>
            <w:r w:rsidRPr="00E239EB">
              <w:rPr>
                <w:rFonts w:cs="Arial"/>
                <w:b/>
                <w:szCs w:val="22"/>
                <w:u w:val="single"/>
              </w:rPr>
              <w:t>Off-site assembly area (1 km from workplace)</w:t>
            </w:r>
          </w:p>
          <w:p w:rsidR="00291849" w:rsidRPr="00E239EB" w:rsidRDefault="00291849" w:rsidP="004D77D5">
            <w:pPr>
              <w:spacing w:before="120" w:after="60"/>
              <w:rPr>
                <w:rFonts w:cs="Arial"/>
                <w:szCs w:val="22"/>
              </w:rPr>
            </w:pPr>
            <w:r w:rsidRPr="00E239EB">
              <w:rPr>
                <w:rFonts w:cs="Arial"/>
                <w:szCs w:val="22"/>
              </w:rPr>
              <w:t xml:space="preserve"> </w:t>
            </w:r>
            <w:r w:rsidR="00E239EB" w:rsidRPr="004D77D5">
              <w:rPr>
                <w:rFonts w:cs="Arial"/>
                <w:szCs w:val="22"/>
              </w:rPr>
              <w:t xml:space="preserve">The Mill Hotel, 189 Beaconsfield St, Milperra (9771 2722) </w:t>
            </w:r>
            <w:r w:rsidRPr="004D77D5">
              <w:rPr>
                <w:rFonts w:cs="Arial"/>
                <w:szCs w:val="22"/>
              </w:rPr>
              <w:t>(water, shelter &amp; bathrooms available</w:t>
            </w:r>
            <w:r w:rsidR="006360ED" w:rsidRPr="004D77D5">
              <w:rPr>
                <w:rFonts w:cs="Arial"/>
                <w:szCs w:val="22"/>
              </w:rPr>
              <w:t>)</w:t>
            </w:r>
          </w:p>
          <w:p w:rsidR="00A87208" w:rsidRPr="00E239EB" w:rsidRDefault="00A87208" w:rsidP="00A87208">
            <w:pPr>
              <w:spacing w:before="120" w:after="60"/>
              <w:rPr>
                <w:rFonts w:cs="Arial"/>
                <w:szCs w:val="22"/>
              </w:rPr>
            </w:pPr>
            <w:r w:rsidRPr="00E239EB">
              <w:rPr>
                <w:rFonts w:cs="Arial"/>
                <w:szCs w:val="22"/>
              </w:rPr>
              <w:t>Johnstone Reserve, Cnr  Bransgrove Rd &amp; Queen St Revesby</w:t>
            </w:r>
          </w:p>
          <w:p w:rsidR="00F03F4D" w:rsidRPr="00E239EB" w:rsidRDefault="00A87208" w:rsidP="003C720F">
            <w:pPr>
              <w:spacing w:before="120" w:after="60"/>
              <w:rPr>
                <w:rFonts w:cs="Arial"/>
                <w:b/>
                <w:szCs w:val="22"/>
              </w:rPr>
            </w:pPr>
            <w:r w:rsidRPr="00E239EB">
              <w:rPr>
                <w:rFonts w:cs="Arial"/>
                <w:b/>
                <w:szCs w:val="22"/>
              </w:rPr>
              <w:t>(Refer to site plan, Part 2)</w:t>
            </w:r>
          </w:p>
        </w:tc>
      </w:tr>
    </w:tbl>
    <w:p w:rsidR="000D5190" w:rsidRPr="00E52D6B"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2E69A7">
        <w:tc>
          <w:tcPr>
            <w:tcW w:w="10915" w:type="dxa"/>
            <w:shd w:val="clear" w:color="auto" w:fill="FFC000"/>
          </w:tcPr>
          <w:p w:rsidR="000D5190" w:rsidRPr="00E52D6B" w:rsidRDefault="000D5190" w:rsidP="003C720F">
            <w:pPr>
              <w:rPr>
                <w:rFonts w:cs="Arial"/>
                <w:b/>
                <w:szCs w:val="22"/>
              </w:rPr>
            </w:pPr>
            <w:r w:rsidRPr="00E52D6B">
              <w:rPr>
                <w:rFonts w:cs="Arial"/>
                <w:b/>
                <w:szCs w:val="22"/>
              </w:rPr>
              <w:t xml:space="preserve">Location of </w:t>
            </w:r>
            <w:r w:rsidR="002D75B5" w:rsidRPr="00E52D6B">
              <w:rPr>
                <w:rFonts w:cs="Arial"/>
                <w:b/>
                <w:szCs w:val="22"/>
              </w:rPr>
              <w:t>offsite</w:t>
            </w:r>
            <w:r w:rsidRPr="00E52D6B">
              <w:rPr>
                <w:rFonts w:cs="Arial"/>
                <w:b/>
                <w:szCs w:val="22"/>
              </w:rPr>
              <w:t xml:space="preserve"> assembly area, e.g. emergency coordination centre and recovery premises (for major emergencies where it is necessary to evacuate school and normal assembly areas are not appropriate)</w:t>
            </w:r>
          </w:p>
        </w:tc>
      </w:tr>
      <w:tr w:rsidR="000D5190" w:rsidRPr="00E52D6B" w:rsidTr="002E69A7">
        <w:tc>
          <w:tcPr>
            <w:tcW w:w="10915" w:type="dxa"/>
          </w:tcPr>
          <w:p w:rsidR="00A87208" w:rsidRPr="00A87208" w:rsidRDefault="008A72BE" w:rsidP="00A87208">
            <w:pPr>
              <w:spacing w:before="120" w:after="60"/>
              <w:rPr>
                <w:rFonts w:cs="Arial"/>
                <w:szCs w:val="22"/>
              </w:rPr>
            </w:pPr>
            <w:r>
              <w:rPr>
                <w:rFonts w:cs="Arial"/>
                <w:szCs w:val="22"/>
              </w:rPr>
              <w:t xml:space="preserve">1. </w:t>
            </w:r>
            <w:r w:rsidR="00A87208" w:rsidRPr="00A87208">
              <w:rPr>
                <w:rFonts w:cs="Arial"/>
                <w:szCs w:val="22"/>
              </w:rPr>
              <w:t xml:space="preserve">School administration area in A Block  </w:t>
            </w:r>
          </w:p>
          <w:p w:rsidR="00A87208" w:rsidRPr="00A87208" w:rsidRDefault="00A87208" w:rsidP="00A87208">
            <w:pPr>
              <w:spacing w:before="120" w:after="60"/>
              <w:rPr>
                <w:rFonts w:cs="Arial"/>
                <w:szCs w:val="22"/>
              </w:rPr>
            </w:pPr>
            <w:r w:rsidRPr="00A87208">
              <w:rPr>
                <w:rFonts w:cs="Arial"/>
                <w:szCs w:val="22"/>
              </w:rPr>
              <w:t xml:space="preserve">2. Location to be confirmed by communications officer after consultation with chief warden </w:t>
            </w:r>
          </w:p>
          <w:p w:rsidR="000D5190" w:rsidRPr="00E52D6B" w:rsidRDefault="00A87208" w:rsidP="00A87208">
            <w:pPr>
              <w:spacing w:before="120" w:after="60"/>
              <w:rPr>
                <w:rFonts w:cs="Arial"/>
                <w:szCs w:val="22"/>
              </w:rPr>
            </w:pPr>
            <w:r w:rsidRPr="00A87208">
              <w:rPr>
                <w:rFonts w:cs="Arial"/>
                <w:b/>
                <w:szCs w:val="22"/>
              </w:rPr>
              <w:t>(Refer to site plan, Part 2)</w:t>
            </w:r>
          </w:p>
        </w:tc>
      </w:tr>
    </w:tbl>
    <w:p w:rsidR="000D5190"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10915"/>
      </w:tblGrid>
      <w:tr w:rsidR="00A87208" w:rsidRPr="00A87208" w:rsidTr="0035214D">
        <w:tc>
          <w:tcPr>
            <w:tcW w:w="10915" w:type="dxa"/>
            <w:shd w:val="clear" w:color="auto" w:fill="FFC000"/>
          </w:tcPr>
          <w:p w:rsidR="00A87208" w:rsidRPr="00A87208" w:rsidRDefault="00A87208" w:rsidP="00A87208">
            <w:pPr>
              <w:rPr>
                <w:rFonts w:cs="Arial"/>
                <w:b/>
                <w:szCs w:val="22"/>
              </w:rPr>
            </w:pPr>
            <w:r w:rsidRPr="00A87208">
              <w:rPr>
                <w:rFonts w:cs="Arial"/>
                <w:b/>
                <w:szCs w:val="22"/>
              </w:rPr>
              <w:t>Review dates</w:t>
            </w:r>
          </w:p>
        </w:tc>
      </w:tr>
      <w:tr w:rsidR="00A87208" w:rsidRPr="00A87208" w:rsidTr="0035214D">
        <w:tc>
          <w:tcPr>
            <w:tcW w:w="10915" w:type="dxa"/>
          </w:tcPr>
          <w:p w:rsidR="00A87208" w:rsidRPr="00A87208" w:rsidRDefault="00A87208" w:rsidP="00A87208">
            <w:pPr>
              <w:spacing w:before="120" w:after="60"/>
              <w:rPr>
                <w:rFonts w:cs="Arial"/>
                <w:szCs w:val="22"/>
              </w:rPr>
            </w:pPr>
            <w:r w:rsidRPr="00A87208">
              <w:rPr>
                <w:rFonts w:cs="Arial"/>
                <w:szCs w:val="22"/>
              </w:rPr>
              <w:t xml:space="preserve">Last week of </w:t>
            </w:r>
            <w:r w:rsidR="008A72BE">
              <w:rPr>
                <w:rFonts w:cs="Arial"/>
                <w:szCs w:val="22"/>
              </w:rPr>
              <w:t>May</w:t>
            </w:r>
            <w:r w:rsidRPr="00A87208">
              <w:rPr>
                <w:rFonts w:cs="Arial"/>
                <w:szCs w:val="22"/>
              </w:rPr>
              <w:t xml:space="preserve"> each year</w:t>
            </w:r>
          </w:p>
          <w:p w:rsidR="00A87208" w:rsidRPr="00A87208" w:rsidRDefault="00A87208" w:rsidP="00A87208">
            <w:pPr>
              <w:rPr>
                <w:rFonts w:cs="Arial"/>
                <w:szCs w:val="22"/>
              </w:rPr>
            </w:pPr>
            <w:r w:rsidRPr="00A87208">
              <w:rPr>
                <w:rFonts w:cs="Arial"/>
                <w:szCs w:val="22"/>
              </w:rPr>
              <w:t>The emergency management plan will also be reviewed:</w:t>
            </w:r>
          </w:p>
          <w:p w:rsidR="00A87208" w:rsidRPr="00A87208" w:rsidRDefault="00A87208" w:rsidP="00A87208">
            <w:pPr>
              <w:numPr>
                <w:ilvl w:val="0"/>
                <w:numId w:val="14"/>
              </w:numPr>
              <w:spacing w:before="120"/>
              <w:rPr>
                <w:rFonts w:cs="Arial"/>
                <w:szCs w:val="22"/>
              </w:rPr>
            </w:pPr>
            <w:r w:rsidRPr="00A87208">
              <w:rPr>
                <w:rFonts w:cs="Arial"/>
                <w:szCs w:val="22"/>
              </w:rPr>
              <w:t>following any emergency that impacts on the workplace</w:t>
            </w:r>
          </w:p>
          <w:p w:rsidR="00A87208" w:rsidRPr="00A87208" w:rsidRDefault="00A87208" w:rsidP="00A87208">
            <w:pPr>
              <w:numPr>
                <w:ilvl w:val="0"/>
                <w:numId w:val="14"/>
              </w:numPr>
              <w:spacing w:before="120"/>
              <w:rPr>
                <w:rFonts w:cs="Arial"/>
                <w:szCs w:val="22"/>
              </w:rPr>
            </w:pPr>
            <w:r w:rsidRPr="00A87208">
              <w:rPr>
                <w:rFonts w:cs="Arial"/>
                <w:szCs w:val="22"/>
              </w:rPr>
              <w:t>following drills where the need for change is evident</w:t>
            </w:r>
            <w:r>
              <w:rPr>
                <w:rFonts w:cs="Arial"/>
                <w:szCs w:val="22"/>
              </w:rPr>
              <w:t xml:space="preserve"> </w:t>
            </w:r>
            <w:r w:rsidRPr="00A87208">
              <w:rPr>
                <w:rFonts w:cs="Arial"/>
                <w:szCs w:val="22"/>
              </w:rPr>
              <w:t>if there are major structural changes or  changes that affect the plan to be implemented</w:t>
            </w:r>
          </w:p>
        </w:tc>
      </w:tr>
    </w:tbl>
    <w:p w:rsidR="00A87208" w:rsidRPr="00E52D6B" w:rsidRDefault="00A87208" w:rsidP="000D5190">
      <w:pPr>
        <w:rPr>
          <w:rFonts w:cs="Arial"/>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2E69A7">
        <w:tc>
          <w:tcPr>
            <w:tcW w:w="10915" w:type="dxa"/>
            <w:shd w:val="clear" w:color="auto" w:fill="FFC000"/>
          </w:tcPr>
          <w:p w:rsidR="000D5190" w:rsidRPr="00E52D6B" w:rsidRDefault="000D5190" w:rsidP="003C720F">
            <w:pPr>
              <w:rPr>
                <w:rFonts w:cs="Arial"/>
                <w:b/>
                <w:szCs w:val="22"/>
              </w:rPr>
            </w:pPr>
            <w:r w:rsidRPr="00E52D6B">
              <w:rPr>
                <w:rFonts w:cs="Arial"/>
                <w:b/>
                <w:szCs w:val="22"/>
              </w:rPr>
              <w:t>Strategy for communicating the plan (e.g. training, newsletters, posters)</w:t>
            </w:r>
          </w:p>
        </w:tc>
      </w:tr>
      <w:tr w:rsidR="000D5190" w:rsidRPr="00E52D6B" w:rsidTr="002E69A7">
        <w:tc>
          <w:tcPr>
            <w:tcW w:w="10915" w:type="dxa"/>
          </w:tcPr>
          <w:p w:rsidR="00A87208" w:rsidRPr="00A87208" w:rsidRDefault="00A87208" w:rsidP="00A87208">
            <w:pPr>
              <w:numPr>
                <w:ilvl w:val="0"/>
                <w:numId w:val="15"/>
              </w:numPr>
              <w:spacing w:before="120" w:after="60"/>
              <w:rPr>
                <w:rFonts w:cs="Arial"/>
                <w:szCs w:val="22"/>
              </w:rPr>
            </w:pPr>
            <w:r w:rsidRPr="00A87208">
              <w:rPr>
                <w:rFonts w:cs="Arial"/>
                <w:szCs w:val="22"/>
              </w:rPr>
              <w:t>Annual staff training (mandatory) Term 1 day 1 School Development Day</w:t>
            </w:r>
          </w:p>
          <w:p w:rsidR="00A87208" w:rsidRPr="00A87208" w:rsidRDefault="00A87208" w:rsidP="00A87208">
            <w:pPr>
              <w:numPr>
                <w:ilvl w:val="0"/>
                <w:numId w:val="15"/>
              </w:numPr>
              <w:spacing w:before="120" w:after="60"/>
              <w:rPr>
                <w:rFonts w:cs="Arial"/>
                <w:szCs w:val="22"/>
              </w:rPr>
            </w:pPr>
            <w:r w:rsidRPr="00A87208">
              <w:rPr>
                <w:rFonts w:cs="Arial"/>
                <w:szCs w:val="22"/>
              </w:rPr>
              <w:t>Induction information for new staff</w:t>
            </w:r>
          </w:p>
          <w:p w:rsidR="00A87208" w:rsidRPr="00A87208" w:rsidRDefault="00A87208" w:rsidP="00A87208">
            <w:pPr>
              <w:numPr>
                <w:ilvl w:val="0"/>
                <w:numId w:val="15"/>
              </w:numPr>
              <w:spacing w:before="120" w:after="60"/>
              <w:rPr>
                <w:rFonts w:cs="Arial"/>
                <w:szCs w:val="22"/>
              </w:rPr>
            </w:pPr>
            <w:r w:rsidRPr="00A87208">
              <w:rPr>
                <w:rFonts w:cs="Arial"/>
                <w:szCs w:val="22"/>
              </w:rPr>
              <w:t>Enrolment folder for new students</w:t>
            </w:r>
          </w:p>
          <w:p w:rsidR="00A87208" w:rsidRPr="00A87208" w:rsidRDefault="00A87208" w:rsidP="00A87208">
            <w:pPr>
              <w:numPr>
                <w:ilvl w:val="0"/>
                <w:numId w:val="15"/>
              </w:numPr>
              <w:spacing w:before="120" w:after="60"/>
              <w:rPr>
                <w:rFonts w:cs="Arial"/>
                <w:szCs w:val="22"/>
              </w:rPr>
            </w:pPr>
            <w:r w:rsidRPr="00A87208">
              <w:rPr>
                <w:rFonts w:cs="Arial"/>
                <w:szCs w:val="22"/>
              </w:rPr>
              <w:t>One off copy</w:t>
            </w:r>
            <w:r w:rsidR="008A72BE">
              <w:rPr>
                <w:rFonts w:cs="Arial"/>
                <w:szCs w:val="22"/>
              </w:rPr>
              <w:t xml:space="preserve"> of newly developed policy 06/16</w:t>
            </w:r>
          </w:p>
          <w:p w:rsidR="00A87208" w:rsidRPr="00A87208" w:rsidRDefault="00A87208" w:rsidP="00A87208">
            <w:pPr>
              <w:numPr>
                <w:ilvl w:val="0"/>
                <w:numId w:val="15"/>
              </w:numPr>
              <w:spacing w:before="120" w:after="60"/>
              <w:rPr>
                <w:rFonts w:cs="Arial"/>
                <w:szCs w:val="22"/>
              </w:rPr>
            </w:pPr>
            <w:r w:rsidRPr="00A87208">
              <w:rPr>
                <w:rFonts w:cs="Arial"/>
                <w:szCs w:val="22"/>
              </w:rPr>
              <w:t>School foyer copy</w:t>
            </w:r>
          </w:p>
          <w:p w:rsidR="00A87208" w:rsidRPr="00A87208" w:rsidRDefault="00A87208" w:rsidP="00A87208">
            <w:pPr>
              <w:numPr>
                <w:ilvl w:val="0"/>
                <w:numId w:val="15"/>
              </w:numPr>
              <w:spacing w:before="120" w:after="60"/>
              <w:rPr>
                <w:rFonts w:cs="Arial"/>
                <w:szCs w:val="22"/>
              </w:rPr>
            </w:pPr>
            <w:r w:rsidRPr="00A87208">
              <w:rPr>
                <w:rFonts w:cs="Arial"/>
                <w:szCs w:val="22"/>
              </w:rPr>
              <w:t>Staff room copy</w:t>
            </w:r>
          </w:p>
          <w:p w:rsidR="00A87208" w:rsidRDefault="00A87208" w:rsidP="00A87208">
            <w:pPr>
              <w:numPr>
                <w:ilvl w:val="0"/>
                <w:numId w:val="15"/>
              </w:numPr>
              <w:spacing w:before="120" w:after="60"/>
              <w:rPr>
                <w:rFonts w:cs="Arial"/>
                <w:szCs w:val="22"/>
              </w:rPr>
            </w:pPr>
            <w:r w:rsidRPr="00A87208">
              <w:rPr>
                <w:rFonts w:cs="Arial"/>
                <w:szCs w:val="22"/>
              </w:rPr>
              <w:t>Casual Teacher folder</w:t>
            </w:r>
            <w:r>
              <w:rPr>
                <w:rFonts w:cs="Arial"/>
                <w:szCs w:val="22"/>
              </w:rPr>
              <w:t xml:space="preserve"> </w:t>
            </w:r>
          </w:p>
          <w:p w:rsidR="000D5190" w:rsidRPr="00A87208" w:rsidRDefault="00A87208" w:rsidP="00A87208">
            <w:pPr>
              <w:numPr>
                <w:ilvl w:val="0"/>
                <w:numId w:val="15"/>
              </w:numPr>
              <w:spacing w:before="120" w:after="60"/>
              <w:rPr>
                <w:rFonts w:cs="Arial"/>
                <w:szCs w:val="22"/>
              </w:rPr>
            </w:pPr>
            <w:r w:rsidRPr="00A87208">
              <w:rPr>
                <w:rFonts w:cs="Arial"/>
                <w:szCs w:val="22"/>
              </w:rPr>
              <w:t>Volunteer emergency information located in school foyer</w:t>
            </w:r>
          </w:p>
        </w:tc>
      </w:tr>
    </w:tbl>
    <w:p w:rsidR="000D5190" w:rsidRPr="00E52D6B" w:rsidRDefault="000D5190" w:rsidP="000D5190">
      <w:pPr>
        <w:rPr>
          <w:rFonts w:cs="Arial"/>
          <w:szCs w:val="22"/>
        </w:rPr>
      </w:pPr>
    </w:p>
    <w:tbl>
      <w:tblPr>
        <w:tblStyle w:val="TableGrid"/>
        <w:tblW w:w="10915" w:type="dxa"/>
        <w:tblInd w:w="108" w:type="dxa"/>
        <w:tblLayout w:type="fixed"/>
        <w:tblLook w:val="01E0" w:firstRow="1" w:lastRow="1" w:firstColumn="1" w:lastColumn="1" w:noHBand="0" w:noVBand="0"/>
      </w:tblPr>
      <w:tblGrid>
        <w:gridCol w:w="3402"/>
        <w:gridCol w:w="7513"/>
      </w:tblGrid>
      <w:tr w:rsidR="000D5190" w:rsidRPr="00E52D6B" w:rsidTr="002E69A7">
        <w:trPr>
          <w:trHeight w:val="260"/>
        </w:trPr>
        <w:tc>
          <w:tcPr>
            <w:tcW w:w="10915" w:type="dxa"/>
            <w:gridSpan w:val="2"/>
            <w:shd w:val="clear" w:color="auto" w:fill="FFC000"/>
          </w:tcPr>
          <w:p w:rsidR="000D5190" w:rsidRPr="00E52D6B" w:rsidRDefault="000D5190" w:rsidP="003C720F">
            <w:pPr>
              <w:rPr>
                <w:rFonts w:cs="Arial"/>
                <w:b/>
                <w:spacing w:val="-2"/>
                <w:szCs w:val="22"/>
              </w:rPr>
            </w:pPr>
            <w:r w:rsidRPr="00E52D6B">
              <w:rPr>
                <w:rFonts w:cs="Arial"/>
                <w:b/>
                <w:spacing w:val="-2"/>
                <w:szCs w:val="22"/>
              </w:rPr>
              <w:t>Essential services on premises (</w:t>
            </w:r>
            <w:r w:rsidRPr="00E52D6B">
              <w:rPr>
                <w:rFonts w:cs="Arial"/>
                <w:b/>
                <w:szCs w:val="22"/>
              </w:rPr>
              <w:t>e.g. location of hydrants, water main, etc)</w:t>
            </w:r>
          </w:p>
        </w:tc>
      </w:tr>
      <w:tr w:rsidR="000D5190" w:rsidRPr="00E52D6B" w:rsidTr="002E69A7">
        <w:trPr>
          <w:trHeight w:val="520"/>
        </w:trPr>
        <w:tc>
          <w:tcPr>
            <w:tcW w:w="10915" w:type="dxa"/>
            <w:gridSpan w:val="2"/>
          </w:tcPr>
          <w:p w:rsidR="000D5190" w:rsidRDefault="000D5190" w:rsidP="003C720F">
            <w:pPr>
              <w:rPr>
                <w:rFonts w:cs="Arial"/>
                <w:szCs w:val="22"/>
              </w:rPr>
            </w:pPr>
          </w:p>
          <w:p w:rsidR="00A87208" w:rsidRPr="00A87208" w:rsidRDefault="00A87208" w:rsidP="00A87208">
            <w:pPr>
              <w:spacing w:before="120" w:after="60"/>
              <w:rPr>
                <w:rFonts w:cs="Arial"/>
                <w:szCs w:val="22"/>
              </w:rPr>
            </w:pPr>
            <w:r w:rsidRPr="00A87208">
              <w:rPr>
                <w:rFonts w:cs="Arial"/>
                <w:szCs w:val="22"/>
              </w:rPr>
              <w:t>Hydrants - none</w:t>
            </w:r>
          </w:p>
          <w:p w:rsidR="00F03F4D" w:rsidRDefault="00A87208" w:rsidP="00A87208">
            <w:pPr>
              <w:rPr>
                <w:rFonts w:cs="Arial"/>
                <w:szCs w:val="22"/>
              </w:rPr>
            </w:pPr>
            <w:r w:rsidRPr="00A87208">
              <w:rPr>
                <w:rFonts w:cs="Arial"/>
                <w:szCs w:val="22"/>
              </w:rPr>
              <w:t>Isolation taps for each block on street side</w:t>
            </w:r>
          </w:p>
          <w:p w:rsidR="000D5190" w:rsidRPr="00E52D6B" w:rsidRDefault="000D5190" w:rsidP="003C720F">
            <w:pPr>
              <w:rPr>
                <w:rFonts w:cs="Arial"/>
                <w:szCs w:val="22"/>
              </w:rPr>
            </w:pPr>
          </w:p>
        </w:tc>
      </w:tr>
      <w:tr w:rsidR="000D5190" w:rsidRPr="00E52D6B" w:rsidTr="002E69A7">
        <w:trPr>
          <w:trHeight w:val="520"/>
        </w:trPr>
        <w:tc>
          <w:tcPr>
            <w:tcW w:w="3402" w:type="dxa"/>
          </w:tcPr>
          <w:p w:rsidR="000D5190" w:rsidRDefault="000D5190" w:rsidP="003C720F">
            <w:pPr>
              <w:rPr>
                <w:rFonts w:cs="Arial"/>
                <w:szCs w:val="22"/>
              </w:rPr>
            </w:pPr>
            <w:r>
              <w:rPr>
                <w:rFonts w:cs="Arial"/>
                <w:szCs w:val="22"/>
              </w:rPr>
              <w:t>Location of water main</w:t>
            </w:r>
          </w:p>
          <w:p w:rsidR="000D5190" w:rsidRDefault="000D5190" w:rsidP="003C720F">
            <w:pPr>
              <w:rPr>
                <w:rFonts w:cs="Arial"/>
                <w:szCs w:val="22"/>
              </w:rPr>
            </w:pPr>
            <w:r>
              <w:rPr>
                <w:rFonts w:cs="Arial"/>
                <w:szCs w:val="22"/>
              </w:rPr>
              <w:t>Also show on attached site plan</w:t>
            </w:r>
          </w:p>
        </w:tc>
        <w:tc>
          <w:tcPr>
            <w:tcW w:w="7513" w:type="dxa"/>
          </w:tcPr>
          <w:p w:rsidR="001031F2" w:rsidRPr="00A87208" w:rsidRDefault="001031F2" w:rsidP="001031F2">
            <w:pPr>
              <w:spacing w:before="120" w:after="60"/>
              <w:rPr>
                <w:rFonts w:cs="Arial"/>
                <w:szCs w:val="22"/>
              </w:rPr>
            </w:pPr>
            <w:r w:rsidRPr="00A87208">
              <w:rPr>
                <w:rFonts w:cs="Arial"/>
                <w:szCs w:val="22"/>
              </w:rPr>
              <w:t>Water mains located – Albert St school gate</w:t>
            </w:r>
          </w:p>
          <w:p w:rsidR="000D5190" w:rsidRPr="00466649" w:rsidRDefault="000D5190" w:rsidP="003C720F">
            <w:pPr>
              <w:rPr>
                <w:rFonts w:cs="Arial"/>
                <w:color w:val="FF0000"/>
                <w:szCs w:val="22"/>
              </w:rPr>
            </w:pPr>
          </w:p>
        </w:tc>
      </w:tr>
      <w:tr w:rsidR="00CA0674" w:rsidRPr="00E52D6B" w:rsidTr="002E69A7">
        <w:trPr>
          <w:trHeight w:val="520"/>
        </w:trPr>
        <w:tc>
          <w:tcPr>
            <w:tcW w:w="3402" w:type="dxa"/>
          </w:tcPr>
          <w:p w:rsidR="00CA0674" w:rsidRDefault="00CA0674" w:rsidP="003C720F">
            <w:pPr>
              <w:rPr>
                <w:rFonts w:cs="Arial"/>
                <w:szCs w:val="22"/>
              </w:rPr>
            </w:pPr>
            <w:r>
              <w:rPr>
                <w:rFonts w:cs="Arial"/>
                <w:szCs w:val="22"/>
              </w:rPr>
              <w:t>Location of gas main</w:t>
            </w:r>
          </w:p>
          <w:p w:rsidR="00CA0674" w:rsidRDefault="00CA0674" w:rsidP="003C720F">
            <w:pPr>
              <w:rPr>
                <w:rFonts w:cs="Arial"/>
                <w:szCs w:val="22"/>
              </w:rPr>
            </w:pPr>
            <w:r>
              <w:rPr>
                <w:rFonts w:cs="Arial"/>
                <w:szCs w:val="22"/>
              </w:rPr>
              <w:t>Also show on attached site plan</w:t>
            </w:r>
          </w:p>
        </w:tc>
        <w:tc>
          <w:tcPr>
            <w:tcW w:w="7513" w:type="dxa"/>
          </w:tcPr>
          <w:p w:rsidR="00CA0674" w:rsidRDefault="001031F2">
            <w:r>
              <w:t>Eastern cnr albert street</w:t>
            </w:r>
          </w:p>
        </w:tc>
      </w:tr>
      <w:tr w:rsidR="00CA0674" w:rsidRPr="00E52D6B" w:rsidTr="002E69A7">
        <w:trPr>
          <w:trHeight w:val="520"/>
        </w:trPr>
        <w:tc>
          <w:tcPr>
            <w:tcW w:w="3402" w:type="dxa"/>
          </w:tcPr>
          <w:p w:rsidR="00CA0674" w:rsidRDefault="00CA0674" w:rsidP="003C720F">
            <w:pPr>
              <w:rPr>
                <w:rFonts w:cs="Arial"/>
                <w:szCs w:val="22"/>
              </w:rPr>
            </w:pPr>
            <w:r>
              <w:rPr>
                <w:rFonts w:cs="Arial"/>
                <w:szCs w:val="22"/>
              </w:rPr>
              <w:t xml:space="preserve">Location of electricity main </w:t>
            </w:r>
          </w:p>
          <w:p w:rsidR="00CA0674" w:rsidRDefault="00CA0674" w:rsidP="003C720F">
            <w:pPr>
              <w:rPr>
                <w:rFonts w:cs="Arial"/>
                <w:szCs w:val="22"/>
              </w:rPr>
            </w:pPr>
            <w:r>
              <w:rPr>
                <w:rFonts w:cs="Arial"/>
                <w:szCs w:val="22"/>
              </w:rPr>
              <w:t>Also show on attached site plan</w:t>
            </w:r>
          </w:p>
        </w:tc>
        <w:tc>
          <w:tcPr>
            <w:tcW w:w="7513" w:type="dxa"/>
          </w:tcPr>
          <w:p w:rsidR="00CA0674" w:rsidRDefault="001031F2" w:rsidP="001031F2">
            <w:r>
              <w:t xml:space="preserve">C block. Albert Street </w:t>
            </w:r>
          </w:p>
        </w:tc>
      </w:tr>
      <w:tr w:rsidR="00CA0674" w:rsidRPr="00E52D6B" w:rsidTr="002E69A7">
        <w:trPr>
          <w:trHeight w:val="520"/>
        </w:trPr>
        <w:tc>
          <w:tcPr>
            <w:tcW w:w="3402" w:type="dxa"/>
            <w:tcBorders>
              <w:bottom w:val="single" w:sz="4" w:space="0" w:color="auto"/>
            </w:tcBorders>
          </w:tcPr>
          <w:p w:rsidR="00CA0674" w:rsidRDefault="00CA0674" w:rsidP="003C720F">
            <w:pPr>
              <w:rPr>
                <w:rFonts w:cs="Arial"/>
                <w:szCs w:val="22"/>
              </w:rPr>
            </w:pPr>
            <w:r>
              <w:rPr>
                <w:rFonts w:cs="Arial"/>
                <w:szCs w:val="22"/>
              </w:rPr>
              <w:t>Solar power main (where applicable)</w:t>
            </w:r>
          </w:p>
        </w:tc>
        <w:tc>
          <w:tcPr>
            <w:tcW w:w="7513" w:type="dxa"/>
            <w:tcBorders>
              <w:bottom w:val="single" w:sz="4" w:space="0" w:color="auto"/>
            </w:tcBorders>
          </w:tcPr>
          <w:p w:rsidR="00CA0674" w:rsidRDefault="001031F2">
            <w:r>
              <w:t>B block main power.</w:t>
            </w:r>
          </w:p>
        </w:tc>
      </w:tr>
      <w:tr w:rsidR="000D5190" w:rsidRPr="00E52D6B" w:rsidTr="00D65FE2">
        <w:tc>
          <w:tcPr>
            <w:tcW w:w="10915" w:type="dxa"/>
            <w:gridSpan w:val="2"/>
            <w:shd w:val="clear" w:color="auto" w:fill="FFC000"/>
          </w:tcPr>
          <w:p w:rsidR="000D5190" w:rsidRPr="00E52D6B" w:rsidRDefault="000D5190" w:rsidP="003C720F">
            <w:pPr>
              <w:rPr>
                <w:rFonts w:cs="Arial"/>
                <w:b/>
                <w:spacing w:val="-2"/>
                <w:szCs w:val="22"/>
              </w:rPr>
            </w:pPr>
            <w:r w:rsidRPr="00E52D6B">
              <w:rPr>
                <w:rFonts w:cs="Arial"/>
                <w:b/>
                <w:spacing w:val="-2"/>
                <w:szCs w:val="22"/>
              </w:rPr>
              <w:t xml:space="preserve">Types of installed communication systems </w:t>
            </w:r>
          </w:p>
        </w:tc>
      </w:tr>
      <w:tr w:rsidR="000D5190" w:rsidRPr="00E52D6B" w:rsidTr="00D65FE2">
        <w:tc>
          <w:tcPr>
            <w:tcW w:w="10915" w:type="dxa"/>
            <w:gridSpan w:val="2"/>
            <w:tcBorders>
              <w:bottom w:val="single" w:sz="4" w:space="0" w:color="auto"/>
            </w:tcBorders>
          </w:tcPr>
          <w:p w:rsidR="00A87208" w:rsidRPr="00A87208" w:rsidRDefault="00A87208" w:rsidP="00A87208">
            <w:pPr>
              <w:spacing w:before="120" w:after="60"/>
              <w:rPr>
                <w:rFonts w:cs="Arial"/>
                <w:szCs w:val="22"/>
              </w:rPr>
            </w:pPr>
            <w:r w:rsidRPr="00A87208">
              <w:rPr>
                <w:rFonts w:cs="Arial"/>
                <w:szCs w:val="22"/>
              </w:rPr>
              <w:t>Phone system in every classroom</w:t>
            </w:r>
            <w:r w:rsidR="008A72BE">
              <w:rPr>
                <w:rFonts w:cs="Arial"/>
                <w:szCs w:val="22"/>
              </w:rPr>
              <w:t>, block area, demountable and halls</w:t>
            </w:r>
            <w:r w:rsidRPr="00A87208">
              <w:rPr>
                <w:rFonts w:cs="Arial"/>
                <w:szCs w:val="22"/>
              </w:rPr>
              <w:t xml:space="preserve"> (access to OOO)</w:t>
            </w:r>
          </w:p>
          <w:p w:rsidR="000D5190" w:rsidRPr="004A362B" w:rsidRDefault="00A87208" w:rsidP="00A87208">
            <w:pPr>
              <w:spacing w:before="120" w:after="60"/>
              <w:rPr>
                <w:rFonts w:cs="Arial"/>
                <w:color w:val="FF0000"/>
                <w:szCs w:val="22"/>
              </w:rPr>
            </w:pPr>
            <w:r w:rsidRPr="00A87208">
              <w:rPr>
                <w:rFonts w:cs="Arial"/>
                <w:szCs w:val="22"/>
              </w:rPr>
              <w:t>Main system located in Admin front office in A Block</w:t>
            </w:r>
          </w:p>
        </w:tc>
      </w:tr>
    </w:tbl>
    <w:p w:rsidR="00147339" w:rsidRPr="00E52D6B" w:rsidRDefault="00147339" w:rsidP="000D5190">
      <w:pPr>
        <w:rPr>
          <w:rFonts w:cs="Arial"/>
          <w:szCs w:val="22"/>
        </w:rPr>
      </w:pPr>
    </w:p>
    <w:p w:rsidR="000D5190" w:rsidRPr="00500347" w:rsidRDefault="000D5190" w:rsidP="000D5190">
      <w:pPr>
        <w:rPr>
          <w:rFonts w:cs="Arial"/>
          <w:b/>
          <w:sz w:val="24"/>
        </w:rPr>
      </w:pPr>
      <w:r w:rsidRPr="00500347">
        <w:rPr>
          <w:rFonts w:cs="Arial"/>
          <w:b/>
          <w:sz w:val="24"/>
        </w:rPr>
        <w:t>1.2</w:t>
      </w:r>
      <w:r w:rsidRPr="00500347">
        <w:rPr>
          <w:rFonts w:cs="Arial"/>
          <w:b/>
          <w:sz w:val="24"/>
        </w:rPr>
        <w:tab/>
      </w:r>
      <w:r w:rsidRPr="00500347">
        <w:rPr>
          <w:rFonts w:cs="Arial"/>
          <w:b/>
          <w:sz w:val="24"/>
        </w:rPr>
        <w:tab/>
        <w:t>P</w:t>
      </w:r>
      <w:r w:rsidR="00500347" w:rsidRPr="00500347">
        <w:rPr>
          <w:rFonts w:cs="Arial"/>
          <w:b/>
          <w:sz w:val="24"/>
        </w:rPr>
        <w:t>reparing for emergency</w:t>
      </w:r>
    </w:p>
    <w:p w:rsidR="000D5190" w:rsidRPr="00E52D6B" w:rsidRDefault="000D5190" w:rsidP="000D5190">
      <w:pPr>
        <w:rPr>
          <w:rFonts w:cs="Arial"/>
          <w:szCs w:val="22"/>
        </w:rPr>
      </w:pPr>
    </w:p>
    <w:tbl>
      <w:tblPr>
        <w:tblStyle w:val="TableGrid"/>
        <w:tblW w:w="11057" w:type="dxa"/>
        <w:tblInd w:w="108" w:type="dxa"/>
        <w:tblLayout w:type="fixed"/>
        <w:tblLook w:val="01E0" w:firstRow="1" w:lastRow="1" w:firstColumn="1" w:lastColumn="1" w:noHBand="0" w:noVBand="0"/>
      </w:tblPr>
      <w:tblGrid>
        <w:gridCol w:w="1418"/>
        <w:gridCol w:w="1843"/>
        <w:gridCol w:w="2693"/>
        <w:gridCol w:w="1843"/>
        <w:gridCol w:w="1417"/>
        <w:gridCol w:w="1843"/>
      </w:tblGrid>
      <w:tr w:rsidR="000D5190" w:rsidRPr="00E52D6B" w:rsidTr="008A72BE">
        <w:tc>
          <w:tcPr>
            <w:tcW w:w="11057" w:type="dxa"/>
            <w:gridSpan w:val="6"/>
            <w:shd w:val="clear" w:color="auto" w:fill="FFC000"/>
          </w:tcPr>
          <w:p w:rsidR="000D5190" w:rsidRPr="00E52D6B" w:rsidRDefault="000D5190" w:rsidP="003C720F">
            <w:pPr>
              <w:rPr>
                <w:rFonts w:cs="Arial"/>
                <w:b/>
                <w:spacing w:val="-2"/>
                <w:szCs w:val="22"/>
              </w:rPr>
            </w:pPr>
            <w:r w:rsidRPr="00E52D6B">
              <w:rPr>
                <w:rFonts w:cs="Arial"/>
                <w:b/>
                <w:spacing w:val="-2"/>
                <w:szCs w:val="22"/>
              </w:rPr>
              <w:t>Risk management strategies for prevention or control of emergencies</w:t>
            </w:r>
          </w:p>
        </w:tc>
      </w:tr>
      <w:tr w:rsidR="000D5190" w:rsidRPr="00E52D6B" w:rsidTr="008A72BE">
        <w:tc>
          <w:tcPr>
            <w:tcW w:w="1418" w:type="dxa"/>
            <w:tcBorders>
              <w:bottom w:val="single" w:sz="4" w:space="0" w:color="auto"/>
            </w:tcBorders>
            <w:shd w:val="clear" w:color="auto" w:fill="FFC000"/>
          </w:tcPr>
          <w:p w:rsidR="000D5190" w:rsidRPr="00E52D6B" w:rsidRDefault="000D5190" w:rsidP="003C720F">
            <w:pPr>
              <w:rPr>
                <w:rFonts w:cs="Arial"/>
                <w:spacing w:val="-10"/>
                <w:szCs w:val="22"/>
              </w:rPr>
            </w:pPr>
            <w:r w:rsidRPr="00E52D6B">
              <w:rPr>
                <w:rFonts w:cs="Arial"/>
                <w:b/>
                <w:spacing w:val="-10"/>
                <w:szCs w:val="22"/>
              </w:rPr>
              <w:t>Hazard</w:t>
            </w:r>
          </w:p>
        </w:tc>
        <w:tc>
          <w:tcPr>
            <w:tcW w:w="1843" w:type="dxa"/>
            <w:tcBorders>
              <w:bottom w:val="single" w:sz="4" w:space="0" w:color="auto"/>
            </w:tcBorders>
            <w:shd w:val="clear" w:color="auto" w:fill="FFC000"/>
          </w:tcPr>
          <w:p w:rsidR="000D5190" w:rsidRPr="00E52D6B" w:rsidRDefault="000D5190" w:rsidP="003C720F">
            <w:pPr>
              <w:rPr>
                <w:rFonts w:cs="Arial"/>
                <w:spacing w:val="-10"/>
                <w:szCs w:val="22"/>
              </w:rPr>
            </w:pPr>
            <w:r w:rsidRPr="00E52D6B">
              <w:rPr>
                <w:rFonts w:cs="Arial"/>
                <w:b/>
                <w:spacing w:val="-10"/>
                <w:szCs w:val="22"/>
              </w:rPr>
              <w:t>Risk associated with hazard</w:t>
            </w:r>
          </w:p>
        </w:tc>
        <w:tc>
          <w:tcPr>
            <w:tcW w:w="4536" w:type="dxa"/>
            <w:gridSpan w:val="2"/>
            <w:tcBorders>
              <w:bottom w:val="single" w:sz="4" w:space="0" w:color="auto"/>
            </w:tcBorders>
            <w:shd w:val="clear" w:color="auto" w:fill="FFC000"/>
          </w:tcPr>
          <w:p w:rsidR="000D5190" w:rsidRPr="00E52D6B" w:rsidRDefault="000D5190" w:rsidP="003C720F">
            <w:pPr>
              <w:rPr>
                <w:rFonts w:cs="Arial"/>
                <w:spacing w:val="-10"/>
                <w:szCs w:val="22"/>
              </w:rPr>
            </w:pPr>
            <w:r w:rsidRPr="00E52D6B">
              <w:rPr>
                <w:rFonts w:cs="Arial"/>
                <w:b/>
                <w:spacing w:val="-10"/>
                <w:szCs w:val="22"/>
              </w:rPr>
              <w:t>Key risk elimination or control measures</w:t>
            </w:r>
          </w:p>
        </w:tc>
        <w:tc>
          <w:tcPr>
            <w:tcW w:w="1417" w:type="dxa"/>
            <w:tcBorders>
              <w:bottom w:val="single" w:sz="4" w:space="0" w:color="auto"/>
            </w:tcBorders>
            <w:shd w:val="clear" w:color="auto" w:fill="FFC000"/>
          </w:tcPr>
          <w:p w:rsidR="000D5190" w:rsidRPr="00E52D6B" w:rsidRDefault="000D5190" w:rsidP="003C720F">
            <w:pPr>
              <w:rPr>
                <w:rFonts w:cs="Arial"/>
                <w:spacing w:val="-10"/>
                <w:szCs w:val="22"/>
              </w:rPr>
            </w:pPr>
            <w:r w:rsidRPr="00E52D6B">
              <w:rPr>
                <w:rFonts w:cs="Arial"/>
                <w:b/>
                <w:spacing w:val="-10"/>
                <w:szCs w:val="22"/>
              </w:rPr>
              <w:t>How often</w:t>
            </w:r>
          </w:p>
        </w:tc>
        <w:tc>
          <w:tcPr>
            <w:tcW w:w="1843" w:type="dxa"/>
            <w:tcBorders>
              <w:bottom w:val="single" w:sz="4" w:space="0" w:color="auto"/>
            </w:tcBorders>
            <w:shd w:val="clear" w:color="auto" w:fill="FFC000"/>
          </w:tcPr>
          <w:p w:rsidR="000D5190" w:rsidRPr="00E52D6B" w:rsidRDefault="000D5190" w:rsidP="003C720F">
            <w:pPr>
              <w:rPr>
                <w:rFonts w:cs="Arial"/>
                <w:szCs w:val="22"/>
              </w:rPr>
            </w:pPr>
            <w:r w:rsidRPr="00E52D6B">
              <w:rPr>
                <w:rFonts w:cs="Arial"/>
                <w:b/>
                <w:spacing w:val="-10"/>
                <w:szCs w:val="22"/>
              </w:rPr>
              <w:t>Key staff responsible for implementation</w:t>
            </w:r>
          </w:p>
        </w:tc>
      </w:tr>
      <w:tr w:rsidR="00E84DE7" w:rsidRPr="00E52D6B" w:rsidTr="008A72BE">
        <w:trPr>
          <w:trHeight w:val="362"/>
        </w:trPr>
        <w:tc>
          <w:tcPr>
            <w:tcW w:w="1418" w:type="dxa"/>
            <w:shd w:val="clear" w:color="auto" w:fill="auto"/>
          </w:tcPr>
          <w:p w:rsidR="00E84DE7" w:rsidRPr="00B65DFE" w:rsidRDefault="00E84DE7" w:rsidP="0035214D">
            <w:pPr>
              <w:rPr>
                <w:rFonts w:cs="Arial"/>
                <w:sz w:val="20"/>
                <w:szCs w:val="20"/>
              </w:rPr>
            </w:pPr>
            <w:r w:rsidRPr="00B65DFE">
              <w:rPr>
                <w:rFonts w:cs="Arial"/>
                <w:sz w:val="20"/>
                <w:szCs w:val="20"/>
              </w:rPr>
              <w:t>Hydrotherapy pool</w:t>
            </w:r>
          </w:p>
        </w:tc>
        <w:tc>
          <w:tcPr>
            <w:tcW w:w="1843" w:type="dxa"/>
            <w:shd w:val="clear" w:color="auto" w:fill="auto"/>
          </w:tcPr>
          <w:p w:rsidR="00E84DE7" w:rsidRPr="00B65DFE" w:rsidRDefault="00080032" w:rsidP="0035214D">
            <w:pPr>
              <w:rPr>
                <w:rFonts w:cs="Arial"/>
                <w:sz w:val="20"/>
                <w:szCs w:val="20"/>
              </w:rPr>
            </w:pPr>
            <w:r>
              <w:rPr>
                <w:rFonts w:cs="Arial"/>
                <w:sz w:val="20"/>
                <w:szCs w:val="20"/>
              </w:rPr>
              <w:t>Drowning</w:t>
            </w:r>
          </w:p>
        </w:tc>
        <w:tc>
          <w:tcPr>
            <w:tcW w:w="4536" w:type="dxa"/>
            <w:gridSpan w:val="2"/>
            <w:shd w:val="clear" w:color="auto" w:fill="auto"/>
          </w:tcPr>
          <w:p w:rsidR="00E84DE7" w:rsidRPr="00B65DFE" w:rsidRDefault="00E84DE7" w:rsidP="0035214D">
            <w:pPr>
              <w:rPr>
                <w:rFonts w:cs="Arial"/>
                <w:sz w:val="20"/>
                <w:szCs w:val="20"/>
              </w:rPr>
            </w:pPr>
            <w:r w:rsidRPr="00B65DFE">
              <w:rPr>
                <w:rFonts w:cs="Arial"/>
                <w:sz w:val="20"/>
                <w:szCs w:val="20"/>
              </w:rPr>
              <w:t>Locked doors</w:t>
            </w:r>
          </w:p>
          <w:p w:rsidR="00E84DE7" w:rsidRPr="00B65DFE" w:rsidRDefault="00E84DE7" w:rsidP="0035214D">
            <w:pPr>
              <w:rPr>
                <w:rFonts w:cs="Arial"/>
                <w:sz w:val="20"/>
                <w:szCs w:val="20"/>
              </w:rPr>
            </w:pPr>
            <w:r w:rsidRPr="00B65DFE">
              <w:rPr>
                <w:rFonts w:cs="Arial"/>
                <w:sz w:val="20"/>
                <w:szCs w:val="20"/>
                <w:u w:val="single"/>
              </w:rPr>
              <w:t>High level of active supervision</w:t>
            </w:r>
            <w:r w:rsidRPr="00B65DFE">
              <w:rPr>
                <w:rFonts w:cs="Arial"/>
                <w:sz w:val="20"/>
                <w:szCs w:val="20"/>
              </w:rPr>
              <w:t xml:space="preserve"> with staff ‘spotters’ on pool deck</w:t>
            </w:r>
          </w:p>
          <w:p w:rsidR="00E84DE7" w:rsidRPr="00B65DFE" w:rsidRDefault="00E84DE7" w:rsidP="0035214D">
            <w:pPr>
              <w:rPr>
                <w:rFonts w:cs="Arial"/>
                <w:sz w:val="20"/>
                <w:szCs w:val="20"/>
              </w:rPr>
            </w:pPr>
            <w:r w:rsidRPr="00B65DFE">
              <w:rPr>
                <w:rFonts w:cs="Arial"/>
                <w:sz w:val="20"/>
                <w:szCs w:val="20"/>
              </w:rPr>
              <w:t>Waiting students sit on chairs</w:t>
            </w:r>
          </w:p>
          <w:p w:rsidR="00E84DE7" w:rsidRPr="00B65DFE" w:rsidRDefault="00E84DE7" w:rsidP="0035214D">
            <w:pPr>
              <w:rPr>
                <w:rFonts w:cs="Arial"/>
                <w:sz w:val="20"/>
                <w:szCs w:val="20"/>
              </w:rPr>
            </w:pPr>
            <w:r w:rsidRPr="00B65DFE">
              <w:rPr>
                <w:rFonts w:cs="Arial"/>
                <w:sz w:val="20"/>
                <w:szCs w:val="20"/>
              </w:rPr>
              <w:t>Careful selection of student groups in pool &amp; on pool deck</w:t>
            </w:r>
          </w:p>
          <w:p w:rsidR="00E84DE7" w:rsidRPr="00B65DFE" w:rsidRDefault="00E84DE7" w:rsidP="0035214D">
            <w:pPr>
              <w:rPr>
                <w:rFonts w:cs="Arial"/>
                <w:sz w:val="20"/>
                <w:szCs w:val="20"/>
              </w:rPr>
            </w:pPr>
            <w:r w:rsidRPr="00B65DFE">
              <w:rPr>
                <w:rFonts w:cs="Arial"/>
                <w:sz w:val="20"/>
                <w:szCs w:val="20"/>
              </w:rPr>
              <w:t>Parent consent forms warning of risks</w:t>
            </w:r>
          </w:p>
          <w:p w:rsidR="00E84DE7" w:rsidRPr="00B65DFE" w:rsidRDefault="00E84DE7" w:rsidP="0035214D">
            <w:pPr>
              <w:rPr>
                <w:rFonts w:cs="Arial"/>
                <w:sz w:val="20"/>
                <w:szCs w:val="20"/>
              </w:rPr>
            </w:pPr>
            <w:r w:rsidRPr="00B65DFE">
              <w:rPr>
                <w:rFonts w:cs="Arial"/>
                <w:sz w:val="20"/>
                <w:szCs w:val="20"/>
              </w:rPr>
              <w:t>Staff CPR &amp; Emergency Care training</w:t>
            </w:r>
          </w:p>
          <w:p w:rsidR="00E84DE7" w:rsidRPr="00B65DFE" w:rsidRDefault="00E84DE7" w:rsidP="0035214D">
            <w:pPr>
              <w:rPr>
                <w:rFonts w:cs="Arial"/>
                <w:sz w:val="20"/>
                <w:szCs w:val="20"/>
              </w:rPr>
            </w:pPr>
            <w:r w:rsidRPr="00B65DFE">
              <w:rPr>
                <w:rFonts w:cs="Arial"/>
                <w:sz w:val="20"/>
                <w:szCs w:val="20"/>
              </w:rPr>
              <w:t>Non-slip mats, support bar</w:t>
            </w:r>
          </w:p>
          <w:p w:rsidR="00E84DE7" w:rsidRPr="00B65DFE" w:rsidRDefault="00E84DE7" w:rsidP="0035214D">
            <w:pPr>
              <w:rPr>
                <w:rFonts w:cs="Arial"/>
                <w:sz w:val="20"/>
                <w:szCs w:val="20"/>
              </w:rPr>
            </w:pPr>
            <w:r w:rsidRPr="00B65DFE">
              <w:rPr>
                <w:rFonts w:cs="Arial"/>
                <w:sz w:val="20"/>
                <w:szCs w:val="20"/>
              </w:rPr>
              <w:t>Pool hoist</w:t>
            </w:r>
          </w:p>
          <w:p w:rsidR="00E84DE7" w:rsidRPr="00B65DFE" w:rsidRDefault="00E84DE7" w:rsidP="0035214D">
            <w:pPr>
              <w:rPr>
                <w:rFonts w:cs="Arial"/>
                <w:sz w:val="20"/>
                <w:szCs w:val="20"/>
              </w:rPr>
            </w:pPr>
            <w:r w:rsidRPr="00B65DFE">
              <w:rPr>
                <w:rFonts w:cs="Arial"/>
                <w:sz w:val="20"/>
                <w:szCs w:val="20"/>
              </w:rPr>
              <w:t>Individual floatation device list on board in pool</w:t>
            </w:r>
          </w:p>
          <w:p w:rsidR="00E84DE7" w:rsidRPr="00B65DFE" w:rsidRDefault="00E84DE7" w:rsidP="0035214D">
            <w:pPr>
              <w:rPr>
                <w:rFonts w:cs="Arial"/>
                <w:sz w:val="20"/>
                <w:szCs w:val="20"/>
              </w:rPr>
            </w:pPr>
            <w:r w:rsidRPr="00B65DFE">
              <w:rPr>
                <w:rFonts w:cs="Arial"/>
                <w:sz w:val="20"/>
                <w:szCs w:val="20"/>
              </w:rPr>
              <w:t>Aust Swim accreditation for teacher in charge of class</w:t>
            </w:r>
          </w:p>
          <w:p w:rsidR="00E84DE7" w:rsidRPr="00B65DFE" w:rsidRDefault="00E84DE7" w:rsidP="0035214D">
            <w:pPr>
              <w:rPr>
                <w:rFonts w:cs="Arial"/>
                <w:sz w:val="20"/>
                <w:szCs w:val="20"/>
              </w:rPr>
            </w:pPr>
            <w:r w:rsidRPr="00B65DFE">
              <w:rPr>
                <w:rFonts w:cs="Arial"/>
                <w:sz w:val="20"/>
                <w:szCs w:val="20"/>
              </w:rPr>
              <w:t>1-1 supervision of students with seizures as per Epilepsy guidelines in separate swimming sessions.</w:t>
            </w:r>
          </w:p>
        </w:tc>
        <w:tc>
          <w:tcPr>
            <w:tcW w:w="1417" w:type="dxa"/>
            <w:shd w:val="clear" w:color="auto" w:fill="auto"/>
          </w:tcPr>
          <w:p w:rsidR="00E84DE7" w:rsidRPr="00B65DFE" w:rsidRDefault="00E84DE7" w:rsidP="0035214D">
            <w:pPr>
              <w:rPr>
                <w:rFonts w:cs="Arial"/>
                <w:sz w:val="20"/>
                <w:szCs w:val="20"/>
              </w:rPr>
            </w:pPr>
          </w:p>
        </w:tc>
        <w:tc>
          <w:tcPr>
            <w:tcW w:w="1843" w:type="dxa"/>
            <w:shd w:val="clear" w:color="auto" w:fill="auto"/>
          </w:tcPr>
          <w:p w:rsidR="00E84DE7" w:rsidRPr="00B65DFE" w:rsidRDefault="00E84DE7" w:rsidP="0035214D">
            <w:pPr>
              <w:rPr>
                <w:rFonts w:cs="Arial"/>
                <w:sz w:val="20"/>
                <w:szCs w:val="20"/>
              </w:rPr>
            </w:pPr>
            <w:r w:rsidRPr="00B65DFE">
              <w:rPr>
                <w:rFonts w:cs="Arial"/>
                <w:sz w:val="20"/>
                <w:szCs w:val="20"/>
              </w:rPr>
              <w:t>Swimming teacher</w:t>
            </w:r>
          </w:p>
          <w:p w:rsidR="00E84DE7" w:rsidRPr="00B65DFE" w:rsidRDefault="00E84DE7" w:rsidP="0035214D">
            <w:pPr>
              <w:rPr>
                <w:rFonts w:cs="Arial"/>
                <w:sz w:val="20"/>
                <w:szCs w:val="20"/>
              </w:rPr>
            </w:pPr>
          </w:p>
          <w:p w:rsidR="00E84DE7" w:rsidRPr="00B65DFE" w:rsidRDefault="00E84DE7" w:rsidP="0035214D">
            <w:pPr>
              <w:rPr>
                <w:rFonts w:cs="Arial"/>
                <w:sz w:val="20"/>
                <w:szCs w:val="20"/>
              </w:rPr>
            </w:pPr>
            <w:r w:rsidRPr="00B65DFE">
              <w:rPr>
                <w:rFonts w:cs="Arial"/>
                <w:sz w:val="20"/>
                <w:szCs w:val="20"/>
              </w:rPr>
              <w:t>WHS committee</w:t>
            </w:r>
          </w:p>
          <w:p w:rsidR="00E84DE7" w:rsidRPr="00B65DFE" w:rsidRDefault="00E84DE7" w:rsidP="0035214D">
            <w:pPr>
              <w:rPr>
                <w:rFonts w:cs="Arial"/>
                <w:sz w:val="20"/>
                <w:szCs w:val="20"/>
              </w:rPr>
            </w:pPr>
          </w:p>
          <w:p w:rsidR="00E84DE7" w:rsidRPr="00B65DFE" w:rsidRDefault="00E84DE7" w:rsidP="0035214D">
            <w:pPr>
              <w:rPr>
                <w:rFonts w:cs="Arial"/>
                <w:sz w:val="20"/>
                <w:szCs w:val="20"/>
              </w:rPr>
            </w:pPr>
            <w:r w:rsidRPr="00B65DFE">
              <w:rPr>
                <w:rFonts w:cs="Arial"/>
                <w:sz w:val="20"/>
                <w:szCs w:val="20"/>
              </w:rPr>
              <w:t>Executive</w:t>
            </w:r>
          </w:p>
          <w:p w:rsidR="00E84DE7" w:rsidRPr="00B65DFE" w:rsidRDefault="00E84DE7" w:rsidP="0035214D">
            <w:pPr>
              <w:rPr>
                <w:rFonts w:cs="Arial"/>
                <w:sz w:val="20"/>
                <w:szCs w:val="20"/>
              </w:rPr>
            </w:pPr>
          </w:p>
          <w:p w:rsidR="00E84DE7" w:rsidRPr="00B65DFE" w:rsidRDefault="00E84DE7" w:rsidP="0035214D">
            <w:pPr>
              <w:rPr>
                <w:rFonts w:cs="Arial"/>
                <w:sz w:val="20"/>
                <w:szCs w:val="20"/>
              </w:rPr>
            </w:pPr>
            <w:r w:rsidRPr="00B65DFE">
              <w:rPr>
                <w:rFonts w:cs="Arial"/>
                <w:sz w:val="20"/>
                <w:szCs w:val="20"/>
              </w:rPr>
              <w:t>Teachers</w:t>
            </w:r>
          </w:p>
          <w:p w:rsidR="00E84DE7" w:rsidRPr="00B65DFE" w:rsidRDefault="00E84DE7" w:rsidP="0035214D">
            <w:pPr>
              <w:rPr>
                <w:rFonts w:cs="Arial"/>
                <w:sz w:val="20"/>
                <w:szCs w:val="20"/>
              </w:rPr>
            </w:pPr>
          </w:p>
          <w:p w:rsidR="00E84DE7" w:rsidRPr="00B65DFE" w:rsidRDefault="00E84DE7" w:rsidP="0035214D">
            <w:pPr>
              <w:rPr>
                <w:rFonts w:cs="Arial"/>
                <w:sz w:val="20"/>
                <w:szCs w:val="20"/>
              </w:rPr>
            </w:pPr>
          </w:p>
        </w:tc>
      </w:tr>
      <w:tr w:rsidR="00E84DE7" w:rsidRPr="00E52D6B" w:rsidTr="008A72BE">
        <w:trPr>
          <w:trHeight w:val="362"/>
        </w:trPr>
        <w:tc>
          <w:tcPr>
            <w:tcW w:w="1418" w:type="dxa"/>
            <w:shd w:val="clear" w:color="auto" w:fill="auto"/>
          </w:tcPr>
          <w:p w:rsidR="00E84DE7" w:rsidRPr="00B65DFE" w:rsidRDefault="00E84DE7" w:rsidP="0035214D">
            <w:pPr>
              <w:rPr>
                <w:rFonts w:cs="Arial"/>
                <w:sz w:val="20"/>
                <w:szCs w:val="20"/>
              </w:rPr>
            </w:pPr>
            <w:r w:rsidRPr="00B65DFE">
              <w:rPr>
                <w:rFonts w:cs="Arial"/>
                <w:sz w:val="20"/>
                <w:szCs w:val="20"/>
              </w:rPr>
              <w:t>Absconding</w:t>
            </w:r>
          </w:p>
        </w:tc>
        <w:tc>
          <w:tcPr>
            <w:tcW w:w="1843" w:type="dxa"/>
            <w:shd w:val="clear" w:color="auto" w:fill="auto"/>
          </w:tcPr>
          <w:p w:rsidR="00E84DE7" w:rsidRPr="00B65DFE" w:rsidRDefault="00E84DE7" w:rsidP="0035214D">
            <w:pPr>
              <w:rPr>
                <w:rFonts w:cs="Arial"/>
                <w:sz w:val="20"/>
                <w:szCs w:val="20"/>
              </w:rPr>
            </w:pPr>
            <w:r w:rsidRPr="00B65DFE">
              <w:rPr>
                <w:rFonts w:cs="Arial"/>
                <w:sz w:val="20"/>
                <w:szCs w:val="20"/>
              </w:rPr>
              <w:t>Injury/Death</w:t>
            </w:r>
          </w:p>
        </w:tc>
        <w:tc>
          <w:tcPr>
            <w:tcW w:w="4536" w:type="dxa"/>
            <w:gridSpan w:val="2"/>
            <w:shd w:val="clear" w:color="auto" w:fill="auto"/>
          </w:tcPr>
          <w:p w:rsidR="00E84DE7" w:rsidRPr="00B65DFE" w:rsidRDefault="00E84DE7" w:rsidP="0035214D">
            <w:pPr>
              <w:rPr>
                <w:rFonts w:cs="Arial"/>
                <w:sz w:val="20"/>
                <w:szCs w:val="20"/>
              </w:rPr>
            </w:pPr>
            <w:r w:rsidRPr="00B65DFE">
              <w:rPr>
                <w:rFonts w:cs="Arial"/>
                <w:sz w:val="20"/>
                <w:szCs w:val="20"/>
              </w:rPr>
              <w:t>High level of active supervision during lunch play and at any time in playground for students who have a history of absconding</w:t>
            </w:r>
          </w:p>
          <w:p w:rsidR="00E84DE7" w:rsidRPr="00B65DFE" w:rsidRDefault="00E84DE7" w:rsidP="0035214D">
            <w:pPr>
              <w:rPr>
                <w:rFonts w:cs="Arial"/>
                <w:sz w:val="20"/>
                <w:szCs w:val="20"/>
              </w:rPr>
            </w:pPr>
            <w:r w:rsidRPr="00B65DFE">
              <w:rPr>
                <w:rFonts w:cs="Arial"/>
                <w:sz w:val="20"/>
                <w:szCs w:val="20"/>
              </w:rPr>
              <w:t>Exterior front and rear entry gates locked between 9 am and 2.45 pm.</w:t>
            </w:r>
            <w:r w:rsidR="008A72BE">
              <w:rPr>
                <w:rFonts w:cs="Arial"/>
                <w:sz w:val="20"/>
                <w:szCs w:val="20"/>
              </w:rPr>
              <w:t xml:space="preserve"> Supervision of gates between the hours of 8.30am – 9.00am and 2.45pm – 3.15pm.</w:t>
            </w:r>
          </w:p>
          <w:p w:rsidR="00E84DE7" w:rsidRPr="00B65DFE" w:rsidRDefault="00E84DE7" w:rsidP="0035214D">
            <w:pPr>
              <w:rPr>
                <w:rFonts w:cs="Arial"/>
                <w:sz w:val="20"/>
                <w:szCs w:val="20"/>
              </w:rPr>
            </w:pPr>
            <w:r w:rsidRPr="00B65DFE">
              <w:rPr>
                <w:rFonts w:cs="Arial"/>
                <w:sz w:val="20"/>
                <w:szCs w:val="20"/>
              </w:rPr>
              <w:t>During school hours, entry and exit only through front gate, monitored by office staff th</w:t>
            </w:r>
            <w:r w:rsidR="008A72BE">
              <w:rPr>
                <w:rFonts w:cs="Arial"/>
                <w:sz w:val="20"/>
                <w:szCs w:val="20"/>
              </w:rPr>
              <w:t>rough electronic entry and exit or by key only.</w:t>
            </w:r>
          </w:p>
        </w:tc>
        <w:tc>
          <w:tcPr>
            <w:tcW w:w="1417" w:type="dxa"/>
            <w:shd w:val="clear" w:color="auto" w:fill="auto"/>
          </w:tcPr>
          <w:p w:rsidR="00E84DE7" w:rsidRPr="00B65DFE" w:rsidRDefault="00E84DE7" w:rsidP="0035214D">
            <w:pPr>
              <w:rPr>
                <w:rFonts w:cs="Arial"/>
                <w:sz w:val="20"/>
                <w:szCs w:val="20"/>
              </w:rPr>
            </w:pPr>
            <w:r w:rsidRPr="00B65DFE">
              <w:rPr>
                <w:rFonts w:cs="Arial"/>
                <w:sz w:val="20"/>
                <w:szCs w:val="20"/>
              </w:rPr>
              <w:t>Annual</w:t>
            </w:r>
          </w:p>
        </w:tc>
        <w:tc>
          <w:tcPr>
            <w:tcW w:w="1843" w:type="dxa"/>
            <w:shd w:val="clear" w:color="auto" w:fill="auto"/>
          </w:tcPr>
          <w:p w:rsidR="00E84DE7" w:rsidRPr="00B65DFE" w:rsidRDefault="00E84DE7" w:rsidP="0035214D">
            <w:pPr>
              <w:rPr>
                <w:rFonts w:cs="Arial"/>
                <w:sz w:val="20"/>
                <w:szCs w:val="20"/>
              </w:rPr>
            </w:pPr>
            <w:r w:rsidRPr="00B65DFE">
              <w:rPr>
                <w:rFonts w:cs="Arial"/>
                <w:sz w:val="20"/>
                <w:szCs w:val="20"/>
              </w:rPr>
              <w:t>Executive</w:t>
            </w:r>
          </w:p>
          <w:p w:rsidR="00E84DE7" w:rsidRPr="00B65DFE" w:rsidRDefault="00E84DE7" w:rsidP="0035214D">
            <w:pPr>
              <w:rPr>
                <w:rFonts w:cs="Arial"/>
                <w:sz w:val="20"/>
                <w:szCs w:val="20"/>
              </w:rPr>
            </w:pPr>
            <w:r w:rsidRPr="00B65DFE">
              <w:rPr>
                <w:rFonts w:cs="Arial"/>
                <w:sz w:val="20"/>
                <w:szCs w:val="20"/>
              </w:rPr>
              <w:t>Teachers</w:t>
            </w:r>
          </w:p>
          <w:p w:rsidR="00E84DE7" w:rsidRPr="00B65DFE" w:rsidRDefault="00E84DE7" w:rsidP="0035214D">
            <w:pPr>
              <w:rPr>
                <w:rFonts w:cs="Arial"/>
                <w:sz w:val="20"/>
                <w:szCs w:val="20"/>
              </w:rPr>
            </w:pPr>
            <w:r w:rsidRPr="00B65DFE">
              <w:rPr>
                <w:rFonts w:cs="Arial"/>
                <w:sz w:val="20"/>
                <w:szCs w:val="20"/>
              </w:rPr>
              <w:t>SLSOS</w:t>
            </w:r>
          </w:p>
        </w:tc>
      </w:tr>
      <w:tr w:rsidR="00E84DE7" w:rsidRPr="00E52D6B" w:rsidTr="008A72BE">
        <w:trPr>
          <w:trHeight w:val="362"/>
        </w:trPr>
        <w:tc>
          <w:tcPr>
            <w:tcW w:w="1418" w:type="dxa"/>
            <w:shd w:val="clear" w:color="auto" w:fill="auto"/>
          </w:tcPr>
          <w:p w:rsidR="00E84DE7" w:rsidRPr="00C86474" w:rsidRDefault="00E84DE7" w:rsidP="0035214D">
            <w:pPr>
              <w:rPr>
                <w:rFonts w:cs="Arial"/>
                <w:sz w:val="20"/>
                <w:szCs w:val="20"/>
              </w:rPr>
            </w:pPr>
            <w:r w:rsidRPr="00C86474">
              <w:rPr>
                <w:rFonts w:cs="Arial"/>
                <w:sz w:val="20"/>
                <w:szCs w:val="20"/>
              </w:rPr>
              <w:t xml:space="preserve">Lifting students </w:t>
            </w:r>
          </w:p>
          <w:p w:rsidR="00E84DE7" w:rsidRPr="00C86474" w:rsidRDefault="00E84DE7" w:rsidP="0035214D">
            <w:pPr>
              <w:rPr>
                <w:rFonts w:cs="Arial"/>
                <w:sz w:val="20"/>
                <w:szCs w:val="20"/>
              </w:rPr>
            </w:pPr>
          </w:p>
        </w:tc>
        <w:tc>
          <w:tcPr>
            <w:tcW w:w="1843" w:type="dxa"/>
            <w:shd w:val="clear" w:color="auto" w:fill="auto"/>
          </w:tcPr>
          <w:p w:rsidR="00E84DE7" w:rsidRPr="00C86474" w:rsidRDefault="00E84DE7" w:rsidP="0035214D">
            <w:pPr>
              <w:rPr>
                <w:rFonts w:cs="Arial"/>
                <w:sz w:val="20"/>
                <w:szCs w:val="20"/>
              </w:rPr>
            </w:pPr>
            <w:r w:rsidRPr="00C86474">
              <w:rPr>
                <w:rFonts w:cs="Arial"/>
                <w:sz w:val="20"/>
                <w:szCs w:val="20"/>
              </w:rPr>
              <w:t>Back injuries &amp; strained muscles</w:t>
            </w:r>
          </w:p>
        </w:tc>
        <w:tc>
          <w:tcPr>
            <w:tcW w:w="4536" w:type="dxa"/>
            <w:gridSpan w:val="2"/>
            <w:shd w:val="clear" w:color="auto" w:fill="auto"/>
          </w:tcPr>
          <w:p w:rsidR="00E84DE7" w:rsidRPr="00C86474" w:rsidRDefault="00E84DE7" w:rsidP="0035214D">
            <w:pPr>
              <w:rPr>
                <w:rFonts w:cs="Arial"/>
                <w:sz w:val="20"/>
              </w:rPr>
            </w:pPr>
            <w:r w:rsidRPr="00C86474">
              <w:rPr>
                <w:rFonts w:cs="Arial"/>
                <w:sz w:val="20"/>
              </w:rPr>
              <w:t>Use of:</w:t>
            </w:r>
          </w:p>
          <w:p w:rsidR="00E84DE7" w:rsidRPr="00C86474" w:rsidRDefault="00E84DE7" w:rsidP="00E84DE7">
            <w:pPr>
              <w:numPr>
                <w:ilvl w:val="0"/>
                <w:numId w:val="17"/>
              </w:numPr>
              <w:tabs>
                <w:tab w:val="clear" w:pos="720"/>
                <w:tab w:val="num" w:pos="297"/>
              </w:tabs>
              <w:ind w:left="297" w:hanging="297"/>
              <w:rPr>
                <w:rFonts w:cs="Arial"/>
                <w:sz w:val="20"/>
              </w:rPr>
            </w:pPr>
            <w:r w:rsidRPr="00C86474">
              <w:rPr>
                <w:rFonts w:cs="Arial"/>
                <w:sz w:val="20"/>
              </w:rPr>
              <w:t>Hoist for students</w:t>
            </w:r>
            <w:r w:rsidR="008A72BE">
              <w:rPr>
                <w:rFonts w:cs="Arial"/>
                <w:sz w:val="20"/>
              </w:rPr>
              <w:t xml:space="preserve"> greater than 25</w:t>
            </w:r>
            <w:r>
              <w:rPr>
                <w:rFonts w:cs="Arial"/>
                <w:sz w:val="20"/>
              </w:rPr>
              <w:t>kgs</w:t>
            </w:r>
            <w:r w:rsidRPr="00C86474">
              <w:rPr>
                <w:rFonts w:cs="Arial"/>
                <w:sz w:val="20"/>
              </w:rPr>
              <w:t xml:space="preserve"> or students unable to consistently support their own weight</w:t>
            </w:r>
          </w:p>
          <w:p w:rsidR="00E84DE7" w:rsidRPr="00C86474" w:rsidRDefault="008A72BE" w:rsidP="00E84DE7">
            <w:pPr>
              <w:numPr>
                <w:ilvl w:val="0"/>
                <w:numId w:val="17"/>
              </w:numPr>
              <w:tabs>
                <w:tab w:val="clear" w:pos="720"/>
                <w:tab w:val="num" w:pos="297"/>
              </w:tabs>
              <w:ind w:left="297" w:hanging="297"/>
              <w:rPr>
                <w:rFonts w:cs="Arial"/>
                <w:sz w:val="20"/>
              </w:rPr>
            </w:pPr>
            <w:r>
              <w:rPr>
                <w:rFonts w:cs="Arial"/>
                <w:sz w:val="20"/>
              </w:rPr>
              <w:t>2 person lift for students less than 25</w:t>
            </w:r>
            <w:r w:rsidR="00E84DE7" w:rsidRPr="00C86474">
              <w:rPr>
                <w:rFonts w:cs="Arial"/>
                <w:sz w:val="20"/>
              </w:rPr>
              <w:t>kgs</w:t>
            </w:r>
          </w:p>
          <w:p w:rsidR="00E84DE7" w:rsidRPr="00C86474" w:rsidRDefault="00E84DE7" w:rsidP="00E84DE7">
            <w:pPr>
              <w:numPr>
                <w:ilvl w:val="0"/>
                <w:numId w:val="17"/>
              </w:numPr>
              <w:tabs>
                <w:tab w:val="clear" w:pos="720"/>
                <w:tab w:val="num" w:pos="297"/>
              </w:tabs>
              <w:ind w:left="297" w:hanging="297"/>
              <w:rPr>
                <w:rFonts w:cs="Arial"/>
                <w:sz w:val="20"/>
              </w:rPr>
            </w:pPr>
            <w:r w:rsidRPr="00C86474">
              <w:rPr>
                <w:rFonts w:cs="Arial"/>
                <w:sz w:val="20"/>
              </w:rPr>
              <w:t>Height adjustable change tables</w:t>
            </w:r>
          </w:p>
          <w:p w:rsidR="00E84DE7" w:rsidRPr="00C86474" w:rsidRDefault="00E84DE7" w:rsidP="00E84DE7">
            <w:pPr>
              <w:numPr>
                <w:ilvl w:val="0"/>
                <w:numId w:val="17"/>
              </w:numPr>
              <w:tabs>
                <w:tab w:val="clear" w:pos="720"/>
                <w:tab w:val="num" w:pos="297"/>
              </w:tabs>
              <w:ind w:left="297" w:hanging="297"/>
              <w:rPr>
                <w:rFonts w:cs="Arial"/>
                <w:sz w:val="20"/>
              </w:rPr>
            </w:pPr>
            <w:r w:rsidRPr="00C86474">
              <w:rPr>
                <w:rFonts w:cs="Arial"/>
                <w:bCs/>
                <w:sz w:val="20"/>
              </w:rPr>
              <w:t xml:space="preserve">Lift only </w:t>
            </w:r>
            <w:r w:rsidRPr="00C86474">
              <w:rPr>
                <w:rFonts w:cs="Arial"/>
                <w:bCs/>
                <w:sz w:val="20"/>
                <w:u w:val="single"/>
              </w:rPr>
              <w:t>from</w:t>
            </w:r>
            <w:r w:rsidRPr="00C86474">
              <w:rPr>
                <w:rFonts w:cs="Arial"/>
                <w:bCs/>
                <w:sz w:val="20"/>
              </w:rPr>
              <w:t xml:space="preserve"> wheelchair/toilet level</w:t>
            </w:r>
          </w:p>
          <w:p w:rsidR="00E84DE7" w:rsidRPr="00C86474" w:rsidRDefault="00E84DE7" w:rsidP="00E84DE7">
            <w:pPr>
              <w:numPr>
                <w:ilvl w:val="0"/>
                <w:numId w:val="17"/>
              </w:numPr>
              <w:tabs>
                <w:tab w:val="clear" w:pos="720"/>
                <w:tab w:val="num" w:pos="297"/>
              </w:tabs>
              <w:ind w:left="297" w:hanging="297"/>
              <w:rPr>
                <w:rFonts w:cs="Arial"/>
                <w:sz w:val="20"/>
              </w:rPr>
            </w:pPr>
            <w:r w:rsidRPr="00C86474">
              <w:rPr>
                <w:rFonts w:cs="Arial"/>
                <w:bCs/>
                <w:sz w:val="20"/>
              </w:rPr>
              <w:t>NEVER manually lift from floor</w:t>
            </w:r>
          </w:p>
          <w:p w:rsidR="00E84DE7" w:rsidRPr="00C86474" w:rsidRDefault="00E84DE7" w:rsidP="00E84DE7">
            <w:pPr>
              <w:numPr>
                <w:ilvl w:val="0"/>
                <w:numId w:val="17"/>
              </w:numPr>
              <w:tabs>
                <w:tab w:val="clear" w:pos="720"/>
                <w:tab w:val="num" w:pos="297"/>
              </w:tabs>
              <w:ind w:left="297" w:hanging="297"/>
              <w:rPr>
                <w:rFonts w:cs="Arial"/>
                <w:sz w:val="20"/>
              </w:rPr>
            </w:pPr>
            <w:r w:rsidRPr="00C86474">
              <w:rPr>
                <w:rFonts w:cs="Arial"/>
                <w:sz w:val="20"/>
              </w:rPr>
              <w:t>Recommendations of student’s OT &amp; Physio re</w:t>
            </w:r>
            <w:r>
              <w:rPr>
                <w:rFonts w:cs="Arial"/>
                <w:sz w:val="20"/>
              </w:rPr>
              <w:t>garding</w:t>
            </w:r>
            <w:r w:rsidRPr="00C86474">
              <w:rPr>
                <w:rFonts w:cs="Arial"/>
                <w:sz w:val="20"/>
              </w:rPr>
              <w:t xml:space="preserve"> lifting of students into/out of equipment</w:t>
            </w:r>
          </w:p>
          <w:p w:rsidR="00E84DE7" w:rsidRPr="00C86474" w:rsidRDefault="00E84DE7" w:rsidP="00E84DE7">
            <w:pPr>
              <w:numPr>
                <w:ilvl w:val="0"/>
                <w:numId w:val="17"/>
              </w:numPr>
              <w:tabs>
                <w:tab w:val="clear" w:pos="720"/>
                <w:tab w:val="num" w:pos="297"/>
              </w:tabs>
              <w:ind w:left="297" w:hanging="297"/>
              <w:rPr>
                <w:rFonts w:cs="Arial"/>
                <w:sz w:val="20"/>
              </w:rPr>
            </w:pPr>
            <w:r w:rsidRPr="00C86474">
              <w:rPr>
                <w:rFonts w:cs="Arial"/>
                <w:sz w:val="20"/>
              </w:rPr>
              <w:t>Staff annually rotated in different classes with students with different levels of support needs.</w:t>
            </w:r>
          </w:p>
          <w:p w:rsidR="00E84DE7" w:rsidRPr="00C86474" w:rsidRDefault="00E84DE7" w:rsidP="00E84DE7">
            <w:pPr>
              <w:numPr>
                <w:ilvl w:val="0"/>
                <w:numId w:val="17"/>
              </w:numPr>
              <w:tabs>
                <w:tab w:val="clear" w:pos="720"/>
                <w:tab w:val="num" w:pos="297"/>
              </w:tabs>
              <w:ind w:left="297" w:hanging="297"/>
              <w:rPr>
                <w:rFonts w:cs="Arial"/>
                <w:sz w:val="20"/>
              </w:rPr>
            </w:pPr>
            <w:r w:rsidRPr="00C86474">
              <w:rPr>
                <w:rFonts w:cs="Arial"/>
                <w:sz w:val="20"/>
              </w:rPr>
              <w:t>Multiple staff located in each block</w:t>
            </w:r>
          </w:p>
          <w:p w:rsidR="00E84DE7" w:rsidRPr="00C86474" w:rsidRDefault="00E84DE7" w:rsidP="00E84DE7">
            <w:pPr>
              <w:numPr>
                <w:ilvl w:val="0"/>
                <w:numId w:val="16"/>
              </w:numPr>
              <w:tabs>
                <w:tab w:val="clear" w:pos="720"/>
                <w:tab w:val="num" w:pos="353"/>
              </w:tabs>
              <w:ind w:left="353"/>
              <w:rPr>
                <w:rFonts w:cs="Arial"/>
                <w:sz w:val="20"/>
              </w:rPr>
            </w:pPr>
            <w:r w:rsidRPr="00C86474">
              <w:rPr>
                <w:rFonts w:cs="Arial"/>
                <w:sz w:val="20"/>
              </w:rPr>
              <w:t>Clear signage specific to students in lifting locations by teachers each year in all learning areas affected</w:t>
            </w:r>
          </w:p>
          <w:p w:rsidR="00E84DE7" w:rsidRPr="00C86474" w:rsidRDefault="00E84DE7" w:rsidP="00E84DE7">
            <w:pPr>
              <w:numPr>
                <w:ilvl w:val="0"/>
                <w:numId w:val="16"/>
              </w:numPr>
              <w:tabs>
                <w:tab w:val="clear" w:pos="720"/>
                <w:tab w:val="num" w:pos="353"/>
              </w:tabs>
              <w:ind w:left="353"/>
              <w:rPr>
                <w:rFonts w:cs="Arial"/>
                <w:sz w:val="20"/>
              </w:rPr>
            </w:pPr>
            <w:r w:rsidRPr="00C86474">
              <w:rPr>
                <w:rFonts w:cs="Arial"/>
                <w:sz w:val="20"/>
              </w:rPr>
              <w:t>T&amp;D on use of hoists &amp; height adjustable change tables</w:t>
            </w:r>
          </w:p>
          <w:p w:rsidR="00E84DE7" w:rsidRPr="00C86474" w:rsidRDefault="00E84DE7" w:rsidP="00E84DE7">
            <w:pPr>
              <w:numPr>
                <w:ilvl w:val="0"/>
                <w:numId w:val="16"/>
              </w:numPr>
              <w:tabs>
                <w:tab w:val="clear" w:pos="720"/>
                <w:tab w:val="num" w:pos="353"/>
              </w:tabs>
              <w:ind w:left="353"/>
              <w:rPr>
                <w:rFonts w:cs="Arial"/>
                <w:sz w:val="20"/>
              </w:rPr>
            </w:pPr>
            <w:r w:rsidRPr="00C86474">
              <w:rPr>
                <w:rFonts w:cs="Arial"/>
                <w:sz w:val="20"/>
              </w:rPr>
              <w:t>Consideration of each lift by staff concerned with reference to Physio/OT recommendations</w:t>
            </w:r>
          </w:p>
          <w:p w:rsidR="00E84DE7" w:rsidRPr="00C86474" w:rsidRDefault="00E84DE7" w:rsidP="00E84DE7">
            <w:pPr>
              <w:numPr>
                <w:ilvl w:val="0"/>
                <w:numId w:val="16"/>
              </w:numPr>
              <w:tabs>
                <w:tab w:val="clear" w:pos="720"/>
                <w:tab w:val="num" w:pos="353"/>
              </w:tabs>
              <w:ind w:left="353"/>
              <w:rPr>
                <w:rFonts w:cs="Arial"/>
                <w:sz w:val="20"/>
              </w:rPr>
            </w:pPr>
            <w:r w:rsidRPr="00C86474">
              <w:rPr>
                <w:rFonts w:cs="Arial"/>
                <w:sz w:val="20"/>
              </w:rPr>
              <w:t>Staff to lift using 123 planning of lift</w:t>
            </w:r>
          </w:p>
          <w:p w:rsidR="00E84DE7" w:rsidRPr="00C86474" w:rsidRDefault="00E84DE7" w:rsidP="00E84DE7">
            <w:pPr>
              <w:numPr>
                <w:ilvl w:val="0"/>
                <w:numId w:val="16"/>
              </w:numPr>
              <w:tabs>
                <w:tab w:val="clear" w:pos="720"/>
                <w:tab w:val="num" w:pos="353"/>
              </w:tabs>
              <w:ind w:left="353"/>
              <w:rPr>
                <w:rFonts w:cs="Arial"/>
                <w:sz w:val="20"/>
              </w:rPr>
            </w:pPr>
            <w:r w:rsidRPr="00C86474">
              <w:rPr>
                <w:rFonts w:cs="Arial"/>
                <w:sz w:val="20"/>
              </w:rPr>
              <w:t>Students who refuse to stand are listed &amp; strategies specified in individual student Behaviour Support Plans</w:t>
            </w:r>
          </w:p>
          <w:p w:rsidR="00E84DE7" w:rsidRPr="00C86474" w:rsidRDefault="00E84DE7" w:rsidP="00E84DE7">
            <w:pPr>
              <w:numPr>
                <w:ilvl w:val="0"/>
                <w:numId w:val="16"/>
              </w:numPr>
              <w:tabs>
                <w:tab w:val="clear" w:pos="720"/>
                <w:tab w:val="num" w:pos="353"/>
              </w:tabs>
              <w:ind w:left="353"/>
              <w:rPr>
                <w:rFonts w:cs="Arial"/>
                <w:sz w:val="20"/>
              </w:rPr>
            </w:pPr>
            <w:r>
              <w:rPr>
                <w:rFonts w:cs="Arial"/>
                <w:sz w:val="20"/>
              </w:rPr>
              <w:t>WH</w:t>
            </w:r>
            <w:r w:rsidRPr="00C86474">
              <w:rPr>
                <w:rFonts w:cs="Arial"/>
                <w:sz w:val="20"/>
              </w:rPr>
              <w:t xml:space="preserve">S agenda item in each Block meeting </w:t>
            </w:r>
            <w:r w:rsidR="008A72BE">
              <w:rPr>
                <w:rFonts w:cs="Arial"/>
                <w:sz w:val="20"/>
              </w:rPr>
              <w:t>weekly</w:t>
            </w:r>
          </w:p>
          <w:p w:rsidR="00E84DE7" w:rsidRPr="00C86474" w:rsidRDefault="00E84DE7" w:rsidP="00E84DE7">
            <w:pPr>
              <w:numPr>
                <w:ilvl w:val="0"/>
                <w:numId w:val="16"/>
              </w:numPr>
              <w:tabs>
                <w:tab w:val="clear" w:pos="720"/>
                <w:tab w:val="num" w:pos="353"/>
              </w:tabs>
              <w:ind w:left="353"/>
              <w:rPr>
                <w:rFonts w:cs="Arial"/>
                <w:sz w:val="20"/>
              </w:rPr>
            </w:pPr>
            <w:r w:rsidRPr="00C86474">
              <w:rPr>
                <w:rFonts w:cs="Arial"/>
                <w:sz w:val="20"/>
              </w:rPr>
              <w:t>Hazard notifications</w:t>
            </w:r>
          </w:p>
          <w:p w:rsidR="00E84DE7" w:rsidRPr="00C86474" w:rsidRDefault="00E84DE7" w:rsidP="00E84DE7">
            <w:pPr>
              <w:numPr>
                <w:ilvl w:val="0"/>
                <w:numId w:val="17"/>
              </w:numPr>
              <w:tabs>
                <w:tab w:val="clear" w:pos="720"/>
                <w:tab w:val="num" w:pos="297"/>
              </w:tabs>
              <w:ind w:left="297" w:hanging="297"/>
              <w:rPr>
                <w:rFonts w:cs="Arial"/>
                <w:sz w:val="20"/>
              </w:rPr>
            </w:pPr>
            <w:r>
              <w:rPr>
                <w:rFonts w:cs="Arial"/>
                <w:sz w:val="20"/>
              </w:rPr>
              <w:t xml:space="preserve"> WH</w:t>
            </w:r>
            <w:r w:rsidRPr="00C86474">
              <w:rPr>
                <w:rFonts w:cs="Arial"/>
                <w:sz w:val="20"/>
              </w:rPr>
              <w:t>S meetings &amp; inspections</w:t>
            </w:r>
          </w:p>
        </w:tc>
        <w:tc>
          <w:tcPr>
            <w:tcW w:w="1417" w:type="dxa"/>
            <w:shd w:val="clear" w:color="auto" w:fill="auto"/>
          </w:tcPr>
          <w:p w:rsidR="00E84DE7" w:rsidRPr="00C86474" w:rsidRDefault="00E84DE7" w:rsidP="0035214D">
            <w:pPr>
              <w:rPr>
                <w:rFonts w:cs="Arial"/>
                <w:sz w:val="16"/>
                <w:szCs w:val="16"/>
              </w:rPr>
            </w:pPr>
            <w:r w:rsidRPr="00C86474">
              <w:rPr>
                <w:rFonts w:cs="Arial"/>
                <w:sz w:val="16"/>
                <w:szCs w:val="16"/>
              </w:rPr>
              <w:t>Annually</w:t>
            </w:r>
          </w:p>
        </w:tc>
        <w:tc>
          <w:tcPr>
            <w:tcW w:w="1843" w:type="dxa"/>
            <w:shd w:val="clear" w:color="auto" w:fill="auto"/>
          </w:tcPr>
          <w:p w:rsidR="00E84DE7" w:rsidRPr="00C86474" w:rsidRDefault="00E84DE7" w:rsidP="0035214D">
            <w:pPr>
              <w:rPr>
                <w:rFonts w:cs="Arial"/>
                <w:sz w:val="20"/>
                <w:szCs w:val="20"/>
              </w:rPr>
            </w:pPr>
            <w:r>
              <w:rPr>
                <w:rFonts w:cs="Arial"/>
                <w:sz w:val="20"/>
                <w:szCs w:val="20"/>
              </w:rPr>
              <w:t>WH</w:t>
            </w:r>
            <w:r w:rsidRPr="00C86474">
              <w:rPr>
                <w:rFonts w:cs="Arial"/>
                <w:sz w:val="20"/>
                <w:szCs w:val="20"/>
              </w:rPr>
              <w:t>S committee</w:t>
            </w:r>
          </w:p>
          <w:p w:rsidR="00E84DE7" w:rsidRPr="00C86474" w:rsidRDefault="00E84DE7" w:rsidP="0035214D">
            <w:pPr>
              <w:rPr>
                <w:rFonts w:cs="Arial"/>
                <w:sz w:val="20"/>
                <w:szCs w:val="20"/>
              </w:rPr>
            </w:pPr>
          </w:p>
          <w:p w:rsidR="00E84DE7" w:rsidRPr="00C86474" w:rsidRDefault="00E84DE7" w:rsidP="0035214D">
            <w:pPr>
              <w:rPr>
                <w:rFonts w:cs="Arial"/>
                <w:sz w:val="20"/>
                <w:szCs w:val="20"/>
              </w:rPr>
            </w:pPr>
            <w:r w:rsidRPr="00C86474">
              <w:rPr>
                <w:rFonts w:cs="Arial"/>
                <w:sz w:val="20"/>
                <w:szCs w:val="20"/>
              </w:rPr>
              <w:t>Executive</w:t>
            </w:r>
          </w:p>
          <w:p w:rsidR="00E84DE7" w:rsidRPr="00C86474" w:rsidRDefault="00E84DE7" w:rsidP="0035214D">
            <w:pPr>
              <w:rPr>
                <w:rFonts w:cs="Arial"/>
                <w:sz w:val="20"/>
                <w:szCs w:val="20"/>
              </w:rPr>
            </w:pPr>
          </w:p>
          <w:p w:rsidR="00E84DE7" w:rsidRPr="00C86474" w:rsidRDefault="00E84DE7" w:rsidP="0035214D">
            <w:pPr>
              <w:rPr>
                <w:rFonts w:cs="Arial"/>
                <w:sz w:val="20"/>
                <w:szCs w:val="20"/>
              </w:rPr>
            </w:pPr>
            <w:r w:rsidRPr="00C86474">
              <w:rPr>
                <w:rFonts w:cs="Arial"/>
                <w:sz w:val="20"/>
                <w:szCs w:val="20"/>
              </w:rPr>
              <w:t>Teachers</w:t>
            </w:r>
          </w:p>
          <w:p w:rsidR="00E84DE7" w:rsidRPr="00C86474" w:rsidRDefault="00E84DE7" w:rsidP="0035214D">
            <w:pPr>
              <w:rPr>
                <w:rFonts w:cs="Arial"/>
                <w:sz w:val="20"/>
                <w:szCs w:val="20"/>
              </w:rPr>
            </w:pPr>
          </w:p>
          <w:p w:rsidR="00E84DE7" w:rsidRPr="00C86474" w:rsidRDefault="00E84DE7" w:rsidP="0035214D">
            <w:pPr>
              <w:rPr>
                <w:rFonts w:cs="Arial"/>
                <w:sz w:val="20"/>
                <w:szCs w:val="20"/>
              </w:rPr>
            </w:pPr>
            <w:r w:rsidRPr="00C86474">
              <w:rPr>
                <w:rFonts w:cs="Arial"/>
                <w:sz w:val="20"/>
                <w:szCs w:val="20"/>
              </w:rPr>
              <w:t>SLSOs</w:t>
            </w:r>
          </w:p>
        </w:tc>
      </w:tr>
      <w:tr w:rsidR="00080032" w:rsidRPr="00E52D6B" w:rsidTr="008A72BE">
        <w:trPr>
          <w:trHeight w:val="362"/>
        </w:trPr>
        <w:tc>
          <w:tcPr>
            <w:tcW w:w="1418" w:type="dxa"/>
            <w:shd w:val="clear" w:color="auto" w:fill="auto"/>
          </w:tcPr>
          <w:p w:rsidR="00080032" w:rsidRPr="00080032" w:rsidRDefault="00080032" w:rsidP="0035214D">
            <w:pPr>
              <w:rPr>
                <w:rFonts w:cs="Arial"/>
                <w:sz w:val="20"/>
                <w:szCs w:val="20"/>
              </w:rPr>
            </w:pPr>
            <w:r w:rsidRPr="00080032">
              <w:rPr>
                <w:rFonts w:cs="Arial"/>
                <w:sz w:val="20"/>
                <w:szCs w:val="20"/>
              </w:rPr>
              <w:t>Fire</w:t>
            </w:r>
          </w:p>
        </w:tc>
        <w:tc>
          <w:tcPr>
            <w:tcW w:w="1843" w:type="dxa"/>
            <w:shd w:val="clear" w:color="auto" w:fill="auto"/>
          </w:tcPr>
          <w:p w:rsidR="00080032" w:rsidRPr="004D77D5" w:rsidRDefault="00080032" w:rsidP="0035214D">
            <w:pPr>
              <w:rPr>
                <w:rFonts w:cs="Arial"/>
                <w:sz w:val="20"/>
                <w:szCs w:val="20"/>
              </w:rPr>
            </w:pPr>
            <w:r w:rsidRPr="004D77D5">
              <w:rPr>
                <w:rFonts w:cs="Arial"/>
                <w:sz w:val="20"/>
                <w:szCs w:val="20"/>
              </w:rPr>
              <w:t>Burns, smoke inhalations, death</w:t>
            </w:r>
          </w:p>
        </w:tc>
        <w:tc>
          <w:tcPr>
            <w:tcW w:w="4536" w:type="dxa"/>
            <w:gridSpan w:val="2"/>
            <w:shd w:val="clear" w:color="auto" w:fill="auto"/>
          </w:tcPr>
          <w:p w:rsidR="00080032" w:rsidRPr="004D77D5" w:rsidRDefault="00080032" w:rsidP="0035214D">
            <w:pPr>
              <w:rPr>
                <w:rFonts w:cs="Arial"/>
                <w:sz w:val="20"/>
                <w:szCs w:val="20"/>
              </w:rPr>
            </w:pPr>
            <w:r w:rsidRPr="004D77D5">
              <w:rPr>
                <w:rFonts w:cs="Arial"/>
                <w:sz w:val="20"/>
                <w:szCs w:val="20"/>
              </w:rPr>
              <w:t>Regular evacuation drills</w:t>
            </w:r>
          </w:p>
          <w:p w:rsidR="00080032" w:rsidRPr="004D77D5" w:rsidRDefault="00080032" w:rsidP="0035214D">
            <w:pPr>
              <w:rPr>
                <w:rFonts w:cs="Arial"/>
                <w:sz w:val="20"/>
                <w:szCs w:val="20"/>
              </w:rPr>
            </w:pPr>
          </w:p>
          <w:p w:rsidR="00080032" w:rsidRPr="004D77D5" w:rsidRDefault="00080032" w:rsidP="0035214D">
            <w:pPr>
              <w:rPr>
                <w:rFonts w:cs="Arial"/>
                <w:sz w:val="20"/>
                <w:szCs w:val="20"/>
              </w:rPr>
            </w:pPr>
          </w:p>
          <w:p w:rsidR="00080032" w:rsidRPr="004D77D5" w:rsidRDefault="00080032" w:rsidP="0035214D">
            <w:pPr>
              <w:rPr>
                <w:rFonts w:cs="Arial"/>
                <w:sz w:val="20"/>
                <w:szCs w:val="20"/>
              </w:rPr>
            </w:pPr>
            <w:r w:rsidRPr="004D77D5">
              <w:rPr>
                <w:rFonts w:cs="Arial"/>
                <w:sz w:val="20"/>
                <w:szCs w:val="20"/>
              </w:rPr>
              <w:t>Worksite inspections</w:t>
            </w:r>
          </w:p>
          <w:p w:rsidR="008A72BE" w:rsidRPr="004D77D5" w:rsidRDefault="008A72BE" w:rsidP="0035214D">
            <w:pPr>
              <w:rPr>
                <w:rFonts w:cs="Arial"/>
                <w:sz w:val="20"/>
                <w:szCs w:val="20"/>
              </w:rPr>
            </w:pPr>
          </w:p>
          <w:p w:rsidR="008A72BE" w:rsidRPr="004D77D5" w:rsidRDefault="008A72BE" w:rsidP="0035214D">
            <w:pPr>
              <w:rPr>
                <w:rFonts w:cs="Arial"/>
                <w:sz w:val="20"/>
                <w:szCs w:val="20"/>
              </w:rPr>
            </w:pPr>
            <w:r w:rsidRPr="004D77D5">
              <w:rPr>
                <w:rFonts w:cs="Arial"/>
                <w:sz w:val="20"/>
                <w:szCs w:val="20"/>
              </w:rPr>
              <w:t>Workplace Buddy Inspection Checklist</w:t>
            </w:r>
          </w:p>
          <w:p w:rsidR="00080032" w:rsidRPr="004D77D5" w:rsidRDefault="00080032" w:rsidP="0035214D">
            <w:pPr>
              <w:rPr>
                <w:rFonts w:cs="Arial"/>
                <w:sz w:val="20"/>
                <w:szCs w:val="20"/>
              </w:rPr>
            </w:pPr>
          </w:p>
          <w:p w:rsidR="00080032" w:rsidRPr="004D77D5" w:rsidRDefault="00080032" w:rsidP="0035214D">
            <w:pPr>
              <w:rPr>
                <w:rFonts w:cs="Arial"/>
                <w:sz w:val="20"/>
                <w:szCs w:val="20"/>
              </w:rPr>
            </w:pPr>
          </w:p>
          <w:p w:rsidR="00080032" w:rsidRPr="004D77D5" w:rsidRDefault="00080032" w:rsidP="0035214D">
            <w:pPr>
              <w:rPr>
                <w:rFonts w:cs="Arial"/>
                <w:sz w:val="20"/>
                <w:szCs w:val="20"/>
              </w:rPr>
            </w:pPr>
            <w:r w:rsidRPr="004D77D5">
              <w:rPr>
                <w:rFonts w:cs="Arial"/>
                <w:sz w:val="20"/>
                <w:szCs w:val="20"/>
              </w:rPr>
              <w:t>Housekeeping throughout school to eliminate fire hazards</w:t>
            </w:r>
          </w:p>
          <w:p w:rsidR="00080032" w:rsidRPr="004D77D5" w:rsidRDefault="00080032" w:rsidP="0035214D">
            <w:pPr>
              <w:rPr>
                <w:rFonts w:cs="Arial"/>
                <w:sz w:val="20"/>
                <w:szCs w:val="20"/>
              </w:rPr>
            </w:pPr>
          </w:p>
          <w:p w:rsidR="00080032" w:rsidRPr="004D77D5" w:rsidRDefault="00080032" w:rsidP="0035214D">
            <w:pPr>
              <w:rPr>
                <w:rFonts w:cs="Arial"/>
                <w:sz w:val="20"/>
                <w:szCs w:val="20"/>
              </w:rPr>
            </w:pPr>
            <w:r w:rsidRPr="004D77D5">
              <w:rPr>
                <w:rFonts w:cs="Arial"/>
                <w:sz w:val="20"/>
                <w:szCs w:val="20"/>
              </w:rPr>
              <w:t>Control of debris around buildings</w:t>
            </w:r>
          </w:p>
          <w:p w:rsidR="00080032" w:rsidRPr="004D77D5" w:rsidRDefault="00080032" w:rsidP="0035214D">
            <w:pPr>
              <w:rPr>
                <w:rFonts w:cs="Arial"/>
                <w:sz w:val="20"/>
                <w:szCs w:val="20"/>
              </w:rPr>
            </w:pPr>
          </w:p>
          <w:p w:rsidR="00080032" w:rsidRPr="004D77D5" w:rsidRDefault="00080032" w:rsidP="0035214D">
            <w:pPr>
              <w:rPr>
                <w:rFonts w:cs="Arial"/>
                <w:sz w:val="20"/>
                <w:szCs w:val="20"/>
              </w:rPr>
            </w:pPr>
            <w:r w:rsidRPr="004D77D5">
              <w:rPr>
                <w:rFonts w:cs="Arial"/>
                <w:sz w:val="20"/>
                <w:szCs w:val="20"/>
              </w:rPr>
              <w:t>Regular fire extinguisher inspection</w:t>
            </w:r>
          </w:p>
          <w:p w:rsidR="00080032" w:rsidRPr="004D77D5" w:rsidRDefault="00080032" w:rsidP="0035214D">
            <w:pPr>
              <w:rPr>
                <w:rFonts w:cs="Arial"/>
                <w:sz w:val="20"/>
                <w:szCs w:val="20"/>
              </w:rPr>
            </w:pPr>
          </w:p>
          <w:p w:rsidR="00733B08" w:rsidRPr="004D77D5" w:rsidRDefault="00733B08" w:rsidP="0035214D">
            <w:pPr>
              <w:rPr>
                <w:rFonts w:cs="Arial"/>
                <w:sz w:val="20"/>
                <w:szCs w:val="20"/>
              </w:rPr>
            </w:pPr>
          </w:p>
          <w:p w:rsidR="00080032" w:rsidRPr="004D77D5" w:rsidRDefault="00080032" w:rsidP="0035214D">
            <w:pPr>
              <w:rPr>
                <w:rFonts w:cs="Arial"/>
                <w:sz w:val="20"/>
                <w:szCs w:val="20"/>
              </w:rPr>
            </w:pPr>
            <w:r w:rsidRPr="004D77D5">
              <w:rPr>
                <w:rFonts w:cs="Arial"/>
                <w:sz w:val="20"/>
                <w:szCs w:val="20"/>
              </w:rPr>
              <w:t>Training for staff in emergency planning</w:t>
            </w:r>
          </w:p>
          <w:p w:rsidR="00733B08" w:rsidRPr="004D77D5" w:rsidRDefault="00733B08" w:rsidP="0035214D">
            <w:pPr>
              <w:rPr>
                <w:rFonts w:cs="Arial"/>
                <w:sz w:val="20"/>
                <w:szCs w:val="20"/>
              </w:rPr>
            </w:pPr>
          </w:p>
          <w:p w:rsidR="00733B08" w:rsidRPr="004D77D5" w:rsidRDefault="00733B08" w:rsidP="0035214D">
            <w:pPr>
              <w:rPr>
                <w:rFonts w:cs="Arial"/>
                <w:sz w:val="20"/>
                <w:szCs w:val="20"/>
              </w:rPr>
            </w:pPr>
          </w:p>
          <w:p w:rsidR="00733B08" w:rsidRPr="004D77D5" w:rsidRDefault="00733B08" w:rsidP="0035214D">
            <w:pPr>
              <w:rPr>
                <w:rFonts w:cs="Arial"/>
                <w:sz w:val="20"/>
                <w:szCs w:val="20"/>
              </w:rPr>
            </w:pPr>
            <w:r w:rsidRPr="004D77D5">
              <w:rPr>
                <w:rFonts w:cs="Arial"/>
                <w:sz w:val="20"/>
                <w:szCs w:val="20"/>
              </w:rPr>
              <w:t xml:space="preserve">Fire Safety Statement </w:t>
            </w:r>
          </w:p>
        </w:tc>
        <w:tc>
          <w:tcPr>
            <w:tcW w:w="1417" w:type="dxa"/>
            <w:shd w:val="clear" w:color="auto" w:fill="auto"/>
          </w:tcPr>
          <w:p w:rsidR="00080032" w:rsidRPr="004D77D5" w:rsidRDefault="00080032" w:rsidP="0035214D">
            <w:pPr>
              <w:rPr>
                <w:rFonts w:cs="Arial"/>
                <w:sz w:val="20"/>
                <w:szCs w:val="20"/>
              </w:rPr>
            </w:pPr>
            <w:r w:rsidRPr="004D77D5">
              <w:rPr>
                <w:rFonts w:cs="Arial"/>
                <w:sz w:val="20"/>
                <w:szCs w:val="20"/>
              </w:rPr>
              <w:t>1 per term</w:t>
            </w:r>
          </w:p>
          <w:p w:rsidR="00080032" w:rsidRPr="004D77D5" w:rsidRDefault="00080032" w:rsidP="0035214D">
            <w:pPr>
              <w:rPr>
                <w:rFonts w:cs="Arial"/>
                <w:sz w:val="20"/>
                <w:szCs w:val="20"/>
              </w:rPr>
            </w:pPr>
          </w:p>
          <w:p w:rsidR="00080032" w:rsidRPr="004D77D5" w:rsidRDefault="00080032" w:rsidP="0035214D">
            <w:pPr>
              <w:rPr>
                <w:rFonts w:cs="Arial"/>
                <w:sz w:val="20"/>
                <w:szCs w:val="20"/>
              </w:rPr>
            </w:pPr>
          </w:p>
          <w:p w:rsidR="00080032" w:rsidRPr="004D77D5" w:rsidRDefault="00080032" w:rsidP="0035214D">
            <w:pPr>
              <w:rPr>
                <w:rFonts w:cs="Arial"/>
                <w:sz w:val="20"/>
                <w:szCs w:val="20"/>
              </w:rPr>
            </w:pPr>
            <w:r w:rsidRPr="004D77D5">
              <w:rPr>
                <w:rFonts w:cs="Arial"/>
                <w:sz w:val="20"/>
                <w:szCs w:val="20"/>
              </w:rPr>
              <w:t>1 area per term</w:t>
            </w:r>
          </w:p>
          <w:p w:rsidR="00080032" w:rsidRPr="004D77D5" w:rsidRDefault="008A72BE" w:rsidP="0035214D">
            <w:pPr>
              <w:rPr>
                <w:rFonts w:cs="Arial"/>
                <w:sz w:val="20"/>
                <w:szCs w:val="20"/>
              </w:rPr>
            </w:pPr>
            <w:r w:rsidRPr="004D77D5">
              <w:rPr>
                <w:rFonts w:cs="Arial"/>
                <w:sz w:val="20"/>
                <w:szCs w:val="20"/>
              </w:rPr>
              <w:t>1 per year</w:t>
            </w:r>
          </w:p>
          <w:p w:rsidR="008A72BE" w:rsidRPr="004D77D5" w:rsidRDefault="008A72BE" w:rsidP="0035214D">
            <w:pPr>
              <w:rPr>
                <w:rFonts w:cs="Arial"/>
                <w:sz w:val="20"/>
                <w:szCs w:val="20"/>
              </w:rPr>
            </w:pPr>
          </w:p>
          <w:p w:rsidR="008A72BE" w:rsidRPr="004D77D5" w:rsidRDefault="008A72BE" w:rsidP="0035214D">
            <w:pPr>
              <w:rPr>
                <w:rFonts w:cs="Arial"/>
                <w:sz w:val="20"/>
                <w:szCs w:val="20"/>
              </w:rPr>
            </w:pPr>
          </w:p>
          <w:p w:rsidR="00080032" w:rsidRPr="004D77D5" w:rsidRDefault="00080032" w:rsidP="0035214D">
            <w:pPr>
              <w:rPr>
                <w:rFonts w:cs="Arial"/>
                <w:sz w:val="20"/>
                <w:szCs w:val="20"/>
              </w:rPr>
            </w:pPr>
            <w:r w:rsidRPr="004D77D5">
              <w:rPr>
                <w:rFonts w:cs="Arial"/>
                <w:sz w:val="20"/>
                <w:szCs w:val="20"/>
              </w:rPr>
              <w:t>Weekly at meetings</w:t>
            </w:r>
          </w:p>
          <w:p w:rsidR="00080032" w:rsidRPr="004D77D5" w:rsidRDefault="00080032" w:rsidP="0035214D">
            <w:pPr>
              <w:rPr>
                <w:rFonts w:cs="Arial"/>
                <w:sz w:val="20"/>
                <w:szCs w:val="20"/>
              </w:rPr>
            </w:pPr>
          </w:p>
          <w:p w:rsidR="00080032" w:rsidRPr="004D77D5" w:rsidRDefault="006B4B04" w:rsidP="0035214D">
            <w:pPr>
              <w:rPr>
                <w:rFonts w:cs="Arial"/>
                <w:sz w:val="20"/>
                <w:szCs w:val="20"/>
              </w:rPr>
            </w:pPr>
            <w:r w:rsidRPr="004D77D5">
              <w:rPr>
                <w:rFonts w:cs="Arial"/>
                <w:sz w:val="20"/>
                <w:szCs w:val="20"/>
              </w:rPr>
              <w:t>ongoing</w:t>
            </w:r>
          </w:p>
          <w:p w:rsidR="00080032" w:rsidRPr="004D77D5" w:rsidRDefault="00080032" w:rsidP="0035214D">
            <w:pPr>
              <w:rPr>
                <w:rFonts w:cs="Arial"/>
                <w:sz w:val="20"/>
                <w:szCs w:val="20"/>
              </w:rPr>
            </w:pPr>
          </w:p>
          <w:p w:rsidR="00080032" w:rsidRPr="004D77D5" w:rsidRDefault="006B4B04" w:rsidP="0035214D">
            <w:pPr>
              <w:rPr>
                <w:rFonts w:cs="Arial"/>
                <w:sz w:val="20"/>
                <w:szCs w:val="20"/>
              </w:rPr>
            </w:pPr>
            <w:r w:rsidRPr="004D77D5">
              <w:rPr>
                <w:rFonts w:cs="Arial"/>
                <w:sz w:val="20"/>
                <w:szCs w:val="20"/>
              </w:rPr>
              <w:t>6 months</w:t>
            </w:r>
          </w:p>
          <w:p w:rsidR="00080032" w:rsidRPr="004D77D5" w:rsidRDefault="00080032" w:rsidP="0035214D">
            <w:pPr>
              <w:rPr>
                <w:rFonts w:cs="Arial"/>
                <w:sz w:val="20"/>
                <w:szCs w:val="20"/>
              </w:rPr>
            </w:pPr>
          </w:p>
          <w:p w:rsidR="00733B08" w:rsidRPr="004D77D5" w:rsidRDefault="00733B08" w:rsidP="0035214D">
            <w:pPr>
              <w:rPr>
                <w:rFonts w:cs="Arial"/>
                <w:sz w:val="20"/>
                <w:szCs w:val="20"/>
              </w:rPr>
            </w:pPr>
          </w:p>
          <w:p w:rsidR="00080032" w:rsidRPr="004D77D5" w:rsidRDefault="00080032" w:rsidP="0035214D">
            <w:pPr>
              <w:rPr>
                <w:rFonts w:cs="Arial"/>
                <w:sz w:val="20"/>
                <w:szCs w:val="20"/>
              </w:rPr>
            </w:pPr>
            <w:r w:rsidRPr="004D77D5">
              <w:rPr>
                <w:rFonts w:cs="Arial"/>
                <w:sz w:val="20"/>
                <w:szCs w:val="20"/>
              </w:rPr>
              <w:t>Annually</w:t>
            </w:r>
          </w:p>
          <w:p w:rsidR="00733B08" w:rsidRPr="004D77D5" w:rsidRDefault="00733B08" w:rsidP="0035214D">
            <w:pPr>
              <w:rPr>
                <w:rFonts w:cs="Arial"/>
                <w:sz w:val="20"/>
                <w:szCs w:val="20"/>
              </w:rPr>
            </w:pPr>
          </w:p>
          <w:p w:rsidR="00733B08" w:rsidRPr="004D77D5" w:rsidRDefault="00733B08" w:rsidP="0035214D">
            <w:pPr>
              <w:rPr>
                <w:rFonts w:cs="Arial"/>
                <w:sz w:val="20"/>
                <w:szCs w:val="20"/>
              </w:rPr>
            </w:pPr>
          </w:p>
          <w:p w:rsidR="00733B08" w:rsidRPr="004D77D5" w:rsidRDefault="00733B08" w:rsidP="0035214D">
            <w:pPr>
              <w:rPr>
                <w:rFonts w:cs="Arial"/>
                <w:sz w:val="20"/>
                <w:szCs w:val="20"/>
              </w:rPr>
            </w:pPr>
            <w:r w:rsidRPr="004D77D5">
              <w:rPr>
                <w:rFonts w:cs="Arial"/>
                <w:sz w:val="20"/>
                <w:szCs w:val="20"/>
              </w:rPr>
              <w:t xml:space="preserve">Annually </w:t>
            </w:r>
          </w:p>
        </w:tc>
        <w:tc>
          <w:tcPr>
            <w:tcW w:w="1843" w:type="dxa"/>
            <w:shd w:val="clear" w:color="auto" w:fill="auto"/>
          </w:tcPr>
          <w:p w:rsidR="00080032" w:rsidRPr="004D77D5" w:rsidRDefault="00080032" w:rsidP="00080032">
            <w:pPr>
              <w:rPr>
                <w:rFonts w:cs="Arial"/>
                <w:sz w:val="20"/>
                <w:szCs w:val="20"/>
              </w:rPr>
            </w:pPr>
            <w:r w:rsidRPr="004D77D5">
              <w:rPr>
                <w:rFonts w:cs="Arial"/>
                <w:sz w:val="20"/>
                <w:szCs w:val="20"/>
              </w:rPr>
              <w:t xml:space="preserve">Principal/WHS </w:t>
            </w:r>
          </w:p>
          <w:p w:rsidR="00080032" w:rsidRPr="004D77D5" w:rsidRDefault="00080032" w:rsidP="00080032">
            <w:pPr>
              <w:rPr>
                <w:rFonts w:cs="Arial"/>
                <w:sz w:val="20"/>
                <w:szCs w:val="20"/>
              </w:rPr>
            </w:pPr>
          </w:p>
          <w:p w:rsidR="006B4B04" w:rsidRPr="004D77D5" w:rsidRDefault="006B4B04" w:rsidP="00080032">
            <w:pPr>
              <w:rPr>
                <w:rFonts w:cs="Arial"/>
                <w:sz w:val="20"/>
                <w:szCs w:val="20"/>
              </w:rPr>
            </w:pPr>
          </w:p>
          <w:p w:rsidR="00080032" w:rsidRPr="004D77D5" w:rsidRDefault="00080032" w:rsidP="00080032">
            <w:pPr>
              <w:rPr>
                <w:rFonts w:cs="Arial"/>
                <w:sz w:val="20"/>
                <w:szCs w:val="20"/>
              </w:rPr>
            </w:pPr>
            <w:r w:rsidRPr="004D77D5">
              <w:rPr>
                <w:rFonts w:cs="Arial"/>
                <w:sz w:val="20"/>
                <w:szCs w:val="20"/>
              </w:rPr>
              <w:t>Committee</w:t>
            </w:r>
          </w:p>
          <w:p w:rsidR="00080032" w:rsidRPr="004D77D5" w:rsidRDefault="00080032" w:rsidP="00080032">
            <w:pPr>
              <w:rPr>
                <w:rFonts w:cs="Arial"/>
                <w:sz w:val="20"/>
                <w:szCs w:val="20"/>
              </w:rPr>
            </w:pPr>
          </w:p>
          <w:p w:rsidR="00080032" w:rsidRPr="004D77D5" w:rsidRDefault="008A72BE" w:rsidP="00080032">
            <w:pPr>
              <w:rPr>
                <w:rFonts w:cs="Arial"/>
                <w:sz w:val="20"/>
                <w:szCs w:val="20"/>
              </w:rPr>
            </w:pPr>
            <w:r w:rsidRPr="004D77D5">
              <w:rPr>
                <w:rFonts w:cs="Arial"/>
                <w:sz w:val="20"/>
                <w:szCs w:val="20"/>
              </w:rPr>
              <w:t>All staff</w:t>
            </w:r>
          </w:p>
          <w:p w:rsidR="00080032" w:rsidRPr="004D77D5" w:rsidRDefault="00080032" w:rsidP="00080032">
            <w:pPr>
              <w:rPr>
                <w:rFonts w:cs="Arial"/>
                <w:sz w:val="20"/>
                <w:szCs w:val="20"/>
              </w:rPr>
            </w:pPr>
            <w:r w:rsidRPr="004D77D5">
              <w:rPr>
                <w:rFonts w:cs="Arial"/>
                <w:sz w:val="20"/>
                <w:szCs w:val="20"/>
              </w:rPr>
              <w:t>WHS Committee</w:t>
            </w:r>
          </w:p>
          <w:p w:rsidR="00080032" w:rsidRPr="004D77D5" w:rsidRDefault="00080032" w:rsidP="00080032">
            <w:pPr>
              <w:rPr>
                <w:rFonts w:cs="Arial"/>
                <w:sz w:val="20"/>
                <w:szCs w:val="20"/>
              </w:rPr>
            </w:pPr>
          </w:p>
          <w:p w:rsidR="00080032" w:rsidRPr="004D77D5" w:rsidRDefault="00080032" w:rsidP="00080032">
            <w:pPr>
              <w:rPr>
                <w:rFonts w:cs="Arial"/>
                <w:sz w:val="20"/>
                <w:szCs w:val="20"/>
              </w:rPr>
            </w:pPr>
            <w:r w:rsidRPr="004D77D5">
              <w:rPr>
                <w:rFonts w:cs="Arial"/>
                <w:sz w:val="20"/>
                <w:szCs w:val="20"/>
              </w:rPr>
              <w:t>GA</w:t>
            </w:r>
          </w:p>
          <w:p w:rsidR="00080032" w:rsidRPr="004D77D5" w:rsidRDefault="00080032" w:rsidP="00080032">
            <w:pPr>
              <w:rPr>
                <w:rFonts w:cs="Arial"/>
                <w:sz w:val="20"/>
                <w:szCs w:val="20"/>
              </w:rPr>
            </w:pPr>
          </w:p>
          <w:p w:rsidR="008A72BE" w:rsidRPr="004D77D5" w:rsidRDefault="008A72BE" w:rsidP="00080032">
            <w:pPr>
              <w:rPr>
                <w:rFonts w:cs="Arial"/>
                <w:sz w:val="20"/>
                <w:szCs w:val="20"/>
              </w:rPr>
            </w:pPr>
          </w:p>
          <w:p w:rsidR="00080032" w:rsidRPr="004D77D5" w:rsidRDefault="00080032" w:rsidP="00080032">
            <w:pPr>
              <w:rPr>
                <w:rFonts w:cs="Arial"/>
                <w:sz w:val="20"/>
                <w:szCs w:val="20"/>
              </w:rPr>
            </w:pPr>
            <w:r w:rsidRPr="004D77D5">
              <w:rPr>
                <w:rFonts w:cs="Arial"/>
                <w:sz w:val="20"/>
                <w:szCs w:val="20"/>
              </w:rPr>
              <w:t>Contractor</w:t>
            </w:r>
          </w:p>
          <w:p w:rsidR="00080032" w:rsidRPr="004D77D5" w:rsidRDefault="00080032" w:rsidP="00080032">
            <w:pPr>
              <w:rPr>
                <w:rFonts w:cs="Arial"/>
                <w:sz w:val="20"/>
                <w:szCs w:val="20"/>
              </w:rPr>
            </w:pPr>
          </w:p>
          <w:p w:rsidR="00080032" w:rsidRPr="004D77D5" w:rsidRDefault="00080032" w:rsidP="00080032">
            <w:pPr>
              <w:rPr>
                <w:rFonts w:cs="Arial"/>
                <w:sz w:val="20"/>
                <w:szCs w:val="20"/>
              </w:rPr>
            </w:pPr>
            <w:r w:rsidRPr="004D77D5">
              <w:rPr>
                <w:rFonts w:cs="Arial"/>
                <w:sz w:val="20"/>
                <w:szCs w:val="20"/>
              </w:rPr>
              <w:t>Principal/WHS Committee</w:t>
            </w:r>
          </w:p>
          <w:p w:rsidR="00733B08" w:rsidRPr="004D77D5" w:rsidRDefault="00733B08" w:rsidP="00080032">
            <w:pPr>
              <w:rPr>
                <w:rFonts w:cs="Arial"/>
                <w:sz w:val="20"/>
                <w:szCs w:val="20"/>
              </w:rPr>
            </w:pPr>
          </w:p>
          <w:p w:rsidR="008A72BE" w:rsidRPr="004D77D5" w:rsidRDefault="008A72BE" w:rsidP="00080032">
            <w:pPr>
              <w:rPr>
                <w:rFonts w:cs="Arial"/>
                <w:sz w:val="20"/>
                <w:szCs w:val="20"/>
              </w:rPr>
            </w:pPr>
            <w:r w:rsidRPr="004D77D5">
              <w:rPr>
                <w:rFonts w:cs="Arial"/>
                <w:sz w:val="20"/>
                <w:szCs w:val="20"/>
              </w:rPr>
              <w:t>Committee/e learning</w:t>
            </w:r>
          </w:p>
          <w:p w:rsidR="00733B08" w:rsidRPr="004D77D5" w:rsidRDefault="00733B08" w:rsidP="00080032">
            <w:pPr>
              <w:rPr>
                <w:rFonts w:cs="Arial"/>
                <w:color w:val="FF0000"/>
                <w:szCs w:val="22"/>
              </w:rPr>
            </w:pPr>
          </w:p>
          <w:p w:rsidR="00733B08" w:rsidRPr="004D77D5" w:rsidRDefault="00733B08" w:rsidP="00080032">
            <w:pPr>
              <w:rPr>
                <w:rFonts w:cs="Arial"/>
                <w:color w:val="FF0000"/>
                <w:sz w:val="20"/>
                <w:szCs w:val="20"/>
              </w:rPr>
            </w:pPr>
            <w:r w:rsidRPr="004D77D5">
              <w:rPr>
                <w:sz w:val="20"/>
                <w:szCs w:val="20"/>
              </w:rPr>
              <w:t>Dell Tepic</w:t>
            </w:r>
          </w:p>
        </w:tc>
      </w:tr>
      <w:tr w:rsidR="006B4B04" w:rsidRPr="00E52D6B" w:rsidTr="008A72BE">
        <w:trPr>
          <w:trHeight w:val="362"/>
        </w:trPr>
        <w:tc>
          <w:tcPr>
            <w:tcW w:w="1418" w:type="dxa"/>
            <w:shd w:val="clear" w:color="auto" w:fill="auto"/>
          </w:tcPr>
          <w:p w:rsidR="006B4B04" w:rsidRPr="001031F2" w:rsidRDefault="006B4B04" w:rsidP="0035214D">
            <w:pPr>
              <w:rPr>
                <w:rFonts w:cs="Arial"/>
                <w:sz w:val="20"/>
                <w:szCs w:val="20"/>
              </w:rPr>
            </w:pPr>
            <w:r w:rsidRPr="001031F2">
              <w:rPr>
                <w:rFonts w:cs="Arial"/>
                <w:sz w:val="20"/>
                <w:szCs w:val="20"/>
              </w:rPr>
              <w:t>Vehicle collision outside the school/</w:t>
            </w:r>
          </w:p>
          <w:p w:rsidR="006B4B04" w:rsidRPr="001031F2" w:rsidRDefault="006B4B04" w:rsidP="0035214D">
            <w:pPr>
              <w:rPr>
                <w:rFonts w:cs="Arial"/>
                <w:sz w:val="20"/>
                <w:szCs w:val="20"/>
              </w:rPr>
            </w:pPr>
            <w:r w:rsidRPr="001031F2">
              <w:rPr>
                <w:rFonts w:cs="Arial"/>
                <w:sz w:val="20"/>
                <w:szCs w:val="20"/>
              </w:rPr>
              <w:t>pedestrian accident</w:t>
            </w:r>
          </w:p>
          <w:p w:rsidR="00F25D2F" w:rsidRPr="001031F2" w:rsidRDefault="00F25D2F" w:rsidP="0035214D">
            <w:pPr>
              <w:rPr>
                <w:rFonts w:cs="Arial"/>
                <w:sz w:val="20"/>
                <w:szCs w:val="20"/>
              </w:rPr>
            </w:pPr>
          </w:p>
          <w:p w:rsidR="00F25D2F" w:rsidRPr="001031F2" w:rsidRDefault="00F25D2F" w:rsidP="0035214D">
            <w:pPr>
              <w:rPr>
                <w:rFonts w:cs="Arial"/>
                <w:sz w:val="20"/>
                <w:szCs w:val="20"/>
              </w:rPr>
            </w:pPr>
          </w:p>
          <w:p w:rsidR="00F25D2F" w:rsidRPr="001031F2" w:rsidRDefault="00F25D2F" w:rsidP="0035214D">
            <w:pPr>
              <w:rPr>
                <w:rFonts w:cs="Arial"/>
                <w:sz w:val="20"/>
                <w:szCs w:val="20"/>
              </w:rPr>
            </w:pPr>
          </w:p>
          <w:p w:rsidR="00F25D2F" w:rsidRPr="001031F2" w:rsidRDefault="00F25D2F" w:rsidP="0035214D">
            <w:pPr>
              <w:rPr>
                <w:rFonts w:cs="Arial"/>
                <w:sz w:val="20"/>
                <w:szCs w:val="20"/>
              </w:rPr>
            </w:pPr>
          </w:p>
        </w:tc>
        <w:tc>
          <w:tcPr>
            <w:tcW w:w="1843" w:type="dxa"/>
            <w:shd w:val="clear" w:color="auto" w:fill="auto"/>
          </w:tcPr>
          <w:p w:rsidR="006B4B04" w:rsidRPr="001031F2" w:rsidRDefault="006B4B04" w:rsidP="0035214D">
            <w:pPr>
              <w:rPr>
                <w:rFonts w:cs="Arial"/>
                <w:sz w:val="20"/>
                <w:szCs w:val="20"/>
              </w:rPr>
            </w:pPr>
            <w:r w:rsidRPr="001031F2">
              <w:rPr>
                <w:rFonts w:cs="Arial"/>
                <w:sz w:val="20"/>
                <w:szCs w:val="20"/>
              </w:rPr>
              <w:t>Staff and students injured</w:t>
            </w:r>
          </w:p>
        </w:tc>
        <w:tc>
          <w:tcPr>
            <w:tcW w:w="4536" w:type="dxa"/>
            <w:gridSpan w:val="2"/>
            <w:shd w:val="clear" w:color="auto" w:fill="auto"/>
          </w:tcPr>
          <w:p w:rsidR="006B4B04" w:rsidRDefault="006B4B04" w:rsidP="0035214D">
            <w:pPr>
              <w:rPr>
                <w:rFonts w:cs="Arial"/>
                <w:sz w:val="20"/>
                <w:szCs w:val="20"/>
              </w:rPr>
            </w:pPr>
            <w:r w:rsidRPr="001031F2">
              <w:rPr>
                <w:rFonts w:cs="Arial"/>
                <w:sz w:val="20"/>
                <w:szCs w:val="20"/>
              </w:rPr>
              <w:t>Information on pedestrian crossing outside school to students and parents.</w:t>
            </w:r>
          </w:p>
          <w:p w:rsidR="008A72BE" w:rsidRPr="001031F2" w:rsidRDefault="008A72BE" w:rsidP="0035214D">
            <w:pPr>
              <w:rPr>
                <w:rFonts w:cs="Arial"/>
                <w:sz w:val="20"/>
                <w:szCs w:val="20"/>
              </w:rPr>
            </w:pPr>
          </w:p>
          <w:p w:rsidR="006B4B04" w:rsidRPr="001031F2" w:rsidRDefault="006B4B04" w:rsidP="0035214D">
            <w:pPr>
              <w:rPr>
                <w:rFonts w:cs="Arial"/>
                <w:sz w:val="20"/>
                <w:szCs w:val="20"/>
              </w:rPr>
            </w:pPr>
            <w:r w:rsidRPr="001031F2">
              <w:rPr>
                <w:rFonts w:cs="Arial"/>
                <w:sz w:val="20"/>
                <w:szCs w:val="20"/>
              </w:rPr>
              <w:t>Com</w:t>
            </w:r>
            <w:r w:rsidR="001031F2">
              <w:rPr>
                <w:rFonts w:cs="Arial"/>
                <w:sz w:val="20"/>
                <w:szCs w:val="20"/>
              </w:rPr>
              <w:t>munication strategy for parents in newsletter</w:t>
            </w:r>
          </w:p>
          <w:p w:rsidR="008A72BE" w:rsidRDefault="008A72BE" w:rsidP="0035214D">
            <w:pPr>
              <w:rPr>
                <w:rFonts w:cs="Arial"/>
                <w:sz w:val="20"/>
                <w:szCs w:val="20"/>
              </w:rPr>
            </w:pPr>
          </w:p>
          <w:p w:rsidR="006B4B04" w:rsidRPr="001031F2" w:rsidRDefault="006B4B04" w:rsidP="0035214D">
            <w:pPr>
              <w:rPr>
                <w:rFonts w:cs="Arial"/>
                <w:sz w:val="20"/>
                <w:szCs w:val="20"/>
              </w:rPr>
            </w:pPr>
            <w:r w:rsidRPr="001031F2">
              <w:rPr>
                <w:rFonts w:cs="Arial"/>
                <w:sz w:val="20"/>
                <w:szCs w:val="20"/>
              </w:rPr>
              <w:t>Ongoing consultation with RTA.</w:t>
            </w:r>
          </w:p>
          <w:p w:rsidR="008A72BE" w:rsidRDefault="008A72BE" w:rsidP="0035214D">
            <w:pPr>
              <w:rPr>
                <w:rFonts w:cs="Arial"/>
                <w:sz w:val="20"/>
                <w:szCs w:val="20"/>
              </w:rPr>
            </w:pPr>
          </w:p>
          <w:p w:rsidR="006B4B04" w:rsidRPr="001031F2" w:rsidRDefault="008A72BE" w:rsidP="0035214D">
            <w:pPr>
              <w:rPr>
                <w:rFonts w:cs="Arial"/>
                <w:sz w:val="20"/>
                <w:szCs w:val="20"/>
              </w:rPr>
            </w:pPr>
            <w:r>
              <w:rPr>
                <w:rFonts w:cs="Arial"/>
                <w:sz w:val="20"/>
                <w:szCs w:val="20"/>
              </w:rPr>
              <w:t>Installation of bollards and speed hump in Albert Street</w:t>
            </w:r>
          </w:p>
        </w:tc>
        <w:tc>
          <w:tcPr>
            <w:tcW w:w="1417" w:type="dxa"/>
            <w:shd w:val="clear" w:color="auto" w:fill="auto"/>
          </w:tcPr>
          <w:p w:rsidR="006B4B04" w:rsidRPr="001031F2" w:rsidRDefault="006B4B04" w:rsidP="0035214D">
            <w:pPr>
              <w:rPr>
                <w:rFonts w:cs="Arial"/>
                <w:sz w:val="20"/>
                <w:szCs w:val="20"/>
              </w:rPr>
            </w:pPr>
            <w:r w:rsidRPr="001031F2">
              <w:rPr>
                <w:rFonts w:cs="Arial"/>
                <w:sz w:val="20"/>
                <w:szCs w:val="20"/>
              </w:rPr>
              <w:t>Annual</w:t>
            </w:r>
          </w:p>
          <w:p w:rsidR="006B4B04" w:rsidRPr="001031F2" w:rsidRDefault="006B4B04" w:rsidP="0035214D">
            <w:pPr>
              <w:rPr>
                <w:rFonts w:cs="Arial"/>
                <w:sz w:val="20"/>
                <w:szCs w:val="20"/>
              </w:rPr>
            </w:pPr>
          </w:p>
          <w:p w:rsidR="006B4B04" w:rsidRPr="001031F2" w:rsidRDefault="006B4B04" w:rsidP="0035214D">
            <w:pPr>
              <w:rPr>
                <w:rFonts w:cs="Arial"/>
                <w:sz w:val="20"/>
                <w:szCs w:val="20"/>
              </w:rPr>
            </w:pPr>
          </w:p>
          <w:p w:rsidR="006B4B04" w:rsidRDefault="008A72BE" w:rsidP="0035214D">
            <w:pPr>
              <w:rPr>
                <w:rFonts w:cs="Arial"/>
                <w:sz w:val="20"/>
                <w:szCs w:val="20"/>
              </w:rPr>
            </w:pPr>
            <w:r>
              <w:rPr>
                <w:rFonts w:cs="Arial"/>
                <w:sz w:val="20"/>
                <w:szCs w:val="20"/>
              </w:rPr>
              <w:t>2 per year</w:t>
            </w:r>
          </w:p>
          <w:p w:rsidR="008A72BE" w:rsidRPr="001031F2" w:rsidRDefault="008A72BE" w:rsidP="0035214D">
            <w:pPr>
              <w:rPr>
                <w:rFonts w:cs="Arial"/>
                <w:sz w:val="20"/>
                <w:szCs w:val="20"/>
              </w:rPr>
            </w:pPr>
          </w:p>
          <w:p w:rsidR="006B4B04" w:rsidRPr="001031F2" w:rsidRDefault="006B4B04" w:rsidP="0035214D">
            <w:pPr>
              <w:rPr>
                <w:rFonts w:cs="Arial"/>
                <w:sz w:val="20"/>
                <w:szCs w:val="20"/>
              </w:rPr>
            </w:pPr>
            <w:r w:rsidRPr="001031F2">
              <w:rPr>
                <w:rFonts w:cs="Arial"/>
                <w:sz w:val="20"/>
                <w:szCs w:val="20"/>
              </w:rPr>
              <w:t>Regular</w:t>
            </w:r>
          </w:p>
          <w:p w:rsidR="006B4B04" w:rsidRPr="001031F2" w:rsidRDefault="006B4B04" w:rsidP="0035214D">
            <w:pPr>
              <w:rPr>
                <w:rFonts w:cs="Arial"/>
                <w:sz w:val="20"/>
                <w:szCs w:val="20"/>
              </w:rPr>
            </w:pPr>
          </w:p>
          <w:p w:rsidR="006B4B04" w:rsidRPr="001031F2" w:rsidRDefault="008A72BE" w:rsidP="0035214D">
            <w:pPr>
              <w:rPr>
                <w:rFonts w:cs="Arial"/>
                <w:sz w:val="20"/>
                <w:szCs w:val="20"/>
              </w:rPr>
            </w:pPr>
            <w:r>
              <w:rPr>
                <w:rFonts w:cs="Arial"/>
                <w:sz w:val="20"/>
                <w:szCs w:val="20"/>
              </w:rPr>
              <w:t>O</w:t>
            </w:r>
            <w:r w:rsidR="006B4B04" w:rsidRPr="001031F2">
              <w:rPr>
                <w:rFonts w:cs="Arial"/>
                <w:sz w:val="20"/>
                <w:szCs w:val="20"/>
              </w:rPr>
              <w:t>nce</w:t>
            </w:r>
            <w:r>
              <w:rPr>
                <w:rFonts w:cs="Arial"/>
                <w:sz w:val="20"/>
                <w:szCs w:val="20"/>
              </w:rPr>
              <w:t xml:space="preserve"> </w:t>
            </w:r>
          </w:p>
        </w:tc>
        <w:tc>
          <w:tcPr>
            <w:tcW w:w="1843" w:type="dxa"/>
            <w:shd w:val="clear" w:color="auto" w:fill="auto"/>
          </w:tcPr>
          <w:p w:rsidR="006B4B04" w:rsidRPr="001031F2" w:rsidRDefault="006B4B04" w:rsidP="0035214D">
            <w:pPr>
              <w:rPr>
                <w:rFonts w:cs="Arial"/>
                <w:sz w:val="20"/>
                <w:szCs w:val="20"/>
              </w:rPr>
            </w:pPr>
            <w:r w:rsidRPr="001031F2">
              <w:rPr>
                <w:rFonts w:cs="Arial"/>
                <w:sz w:val="20"/>
                <w:szCs w:val="20"/>
              </w:rPr>
              <w:t>Principal</w:t>
            </w:r>
          </w:p>
          <w:p w:rsidR="006B4B04" w:rsidRPr="001031F2" w:rsidRDefault="006B4B04" w:rsidP="0035214D">
            <w:pPr>
              <w:rPr>
                <w:rFonts w:cs="Arial"/>
                <w:sz w:val="20"/>
                <w:szCs w:val="20"/>
              </w:rPr>
            </w:pPr>
          </w:p>
          <w:p w:rsidR="006B4B04" w:rsidRPr="001031F2" w:rsidRDefault="006B4B04" w:rsidP="0035214D">
            <w:pPr>
              <w:rPr>
                <w:rFonts w:cs="Arial"/>
                <w:sz w:val="20"/>
                <w:szCs w:val="20"/>
              </w:rPr>
            </w:pPr>
          </w:p>
          <w:p w:rsidR="006B4B04" w:rsidRPr="001031F2" w:rsidRDefault="008A72BE" w:rsidP="0035214D">
            <w:pPr>
              <w:rPr>
                <w:rFonts w:cs="Arial"/>
                <w:sz w:val="20"/>
                <w:szCs w:val="20"/>
              </w:rPr>
            </w:pPr>
            <w:r>
              <w:rPr>
                <w:rFonts w:cs="Arial"/>
                <w:sz w:val="20"/>
                <w:szCs w:val="20"/>
              </w:rPr>
              <w:t>Principal</w:t>
            </w:r>
          </w:p>
          <w:p w:rsidR="006B4B04" w:rsidRPr="001031F2" w:rsidRDefault="006B4B04" w:rsidP="0035214D">
            <w:pPr>
              <w:rPr>
                <w:rFonts w:cs="Arial"/>
                <w:sz w:val="20"/>
                <w:szCs w:val="20"/>
              </w:rPr>
            </w:pPr>
          </w:p>
          <w:p w:rsidR="006B4B04" w:rsidRPr="001031F2" w:rsidRDefault="006B4B04" w:rsidP="0035214D">
            <w:pPr>
              <w:rPr>
                <w:rFonts w:cs="Arial"/>
                <w:sz w:val="20"/>
                <w:szCs w:val="20"/>
              </w:rPr>
            </w:pPr>
            <w:r w:rsidRPr="001031F2">
              <w:rPr>
                <w:rFonts w:cs="Arial"/>
                <w:sz w:val="20"/>
                <w:szCs w:val="20"/>
              </w:rPr>
              <w:t>Principal</w:t>
            </w:r>
          </w:p>
          <w:p w:rsidR="006B4B04" w:rsidRPr="001031F2" w:rsidRDefault="006B4B04" w:rsidP="0035214D">
            <w:pPr>
              <w:rPr>
                <w:rFonts w:cs="Arial"/>
                <w:sz w:val="20"/>
                <w:szCs w:val="20"/>
              </w:rPr>
            </w:pPr>
          </w:p>
          <w:p w:rsidR="006B4B04" w:rsidRPr="001031F2" w:rsidRDefault="008A72BE" w:rsidP="0035214D">
            <w:pPr>
              <w:rPr>
                <w:rFonts w:cs="Arial"/>
                <w:sz w:val="20"/>
                <w:szCs w:val="20"/>
              </w:rPr>
            </w:pPr>
            <w:r>
              <w:rPr>
                <w:rFonts w:cs="Arial"/>
                <w:sz w:val="20"/>
                <w:szCs w:val="20"/>
              </w:rPr>
              <w:t>RTA in 2015</w:t>
            </w:r>
          </w:p>
        </w:tc>
      </w:tr>
      <w:tr w:rsidR="006B4B04" w:rsidRPr="00E52D6B" w:rsidTr="008A72BE">
        <w:trPr>
          <w:trHeight w:val="362"/>
        </w:trPr>
        <w:tc>
          <w:tcPr>
            <w:tcW w:w="1418" w:type="dxa"/>
            <w:shd w:val="clear" w:color="auto" w:fill="auto"/>
          </w:tcPr>
          <w:p w:rsidR="006B4B04" w:rsidRPr="001031F2" w:rsidRDefault="006B4B04" w:rsidP="003C720F">
            <w:pPr>
              <w:rPr>
                <w:rFonts w:cs="Arial"/>
                <w:sz w:val="20"/>
                <w:szCs w:val="20"/>
              </w:rPr>
            </w:pPr>
            <w:r w:rsidRPr="001031F2">
              <w:rPr>
                <w:rFonts w:cs="Arial"/>
                <w:sz w:val="20"/>
                <w:szCs w:val="20"/>
              </w:rPr>
              <w:t>Unauthorised</w:t>
            </w:r>
          </w:p>
          <w:p w:rsidR="006B4B04" w:rsidRPr="001031F2" w:rsidRDefault="006B4B04" w:rsidP="003C720F">
            <w:pPr>
              <w:rPr>
                <w:rFonts w:cs="Arial"/>
                <w:sz w:val="20"/>
                <w:szCs w:val="20"/>
              </w:rPr>
            </w:pPr>
            <w:r w:rsidRPr="001031F2">
              <w:rPr>
                <w:rFonts w:cs="Arial"/>
                <w:sz w:val="20"/>
                <w:szCs w:val="20"/>
              </w:rPr>
              <w:t>Intruders</w:t>
            </w:r>
          </w:p>
          <w:p w:rsidR="006B4B04" w:rsidRPr="001031F2" w:rsidRDefault="006B4B04" w:rsidP="003C720F">
            <w:pPr>
              <w:rPr>
                <w:rFonts w:cs="Arial"/>
                <w:b/>
                <w:sz w:val="20"/>
                <w:szCs w:val="20"/>
              </w:rPr>
            </w:pPr>
          </w:p>
        </w:tc>
        <w:tc>
          <w:tcPr>
            <w:tcW w:w="1843" w:type="dxa"/>
            <w:shd w:val="clear" w:color="auto" w:fill="auto"/>
          </w:tcPr>
          <w:p w:rsidR="006B4B04" w:rsidRPr="001031F2" w:rsidRDefault="006B4B04" w:rsidP="003C720F">
            <w:pPr>
              <w:rPr>
                <w:rFonts w:cs="Arial"/>
                <w:sz w:val="20"/>
                <w:szCs w:val="20"/>
              </w:rPr>
            </w:pPr>
            <w:r w:rsidRPr="001031F2">
              <w:rPr>
                <w:rFonts w:cs="Arial"/>
                <w:sz w:val="20"/>
                <w:szCs w:val="20"/>
              </w:rPr>
              <w:t>Staff and students threatened by violent behaviour</w:t>
            </w:r>
          </w:p>
          <w:p w:rsidR="006B4B04" w:rsidRPr="001031F2" w:rsidRDefault="006B4B04" w:rsidP="003C720F">
            <w:pPr>
              <w:rPr>
                <w:rFonts w:cs="Arial"/>
                <w:sz w:val="20"/>
                <w:szCs w:val="20"/>
              </w:rPr>
            </w:pPr>
          </w:p>
        </w:tc>
        <w:tc>
          <w:tcPr>
            <w:tcW w:w="4536" w:type="dxa"/>
            <w:gridSpan w:val="2"/>
            <w:shd w:val="clear" w:color="auto" w:fill="auto"/>
          </w:tcPr>
          <w:p w:rsidR="006B4B04" w:rsidRPr="001031F2" w:rsidRDefault="006B4B04" w:rsidP="003C720F">
            <w:pPr>
              <w:rPr>
                <w:rFonts w:cs="Arial"/>
                <w:sz w:val="20"/>
                <w:szCs w:val="20"/>
              </w:rPr>
            </w:pPr>
            <w:r w:rsidRPr="001031F2">
              <w:rPr>
                <w:rFonts w:cs="Arial"/>
                <w:sz w:val="20"/>
                <w:szCs w:val="20"/>
              </w:rPr>
              <w:t>Implement pass system for visitors.</w:t>
            </w:r>
          </w:p>
          <w:p w:rsidR="006B4B04" w:rsidRPr="001031F2" w:rsidRDefault="006B4B04" w:rsidP="003C720F">
            <w:pPr>
              <w:rPr>
                <w:rFonts w:cs="Arial"/>
                <w:sz w:val="20"/>
                <w:szCs w:val="20"/>
              </w:rPr>
            </w:pPr>
            <w:r w:rsidRPr="001031F2">
              <w:rPr>
                <w:rFonts w:cs="Arial"/>
                <w:sz w:val="20"/>
                <w:szCs w:val="20"/>
              </w:rPr>
              <w:t>Raise teacher and student awareness information</w:t>
            </w:r>
          </w:p>
          <w:p w:rsidR="008A72BE" w:rsidRDefault="008A72BE"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Locking of external entry points.</w:t>
            </w:r>
          </w:p>
        </w:tc>
        <w:tc>
          <w:tcPr>
            <w:tcW w:w="1417" w:type="dxa"/>
            <w:shd w:val="clear" w:color="auto" w:fill="auto"/>
          </w:tcPr>
          <w:p w:rsidR="006B4B04" w:rsidRPr="001031F2" w:rsidRDefault="008A72BE" w:rsidP="003C720F">
            <w:pPr>
              <w:rPr>
                <w:rFonts w:cs="Arial"/>
                <w:sz w:val="20"/>
                <w:szCs w:val="20"/>
              </w:rPr>
            </w:pPr>
            <w:r>
              <w:rPr>
                <w:rFonts w:cs="Arial"/>
                <w:sz w:val="20"/>
                <w:szCs w:val="20"/>
              </w:rPr>
              <w:t>Review annually</w:t>
            </w:r>
          </w:p>
          <w:p w:rsidR="008A72BE" w:rsidRDefault="008A72BE"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 xml:space="preserve">Regular </w:t>
            </w:r>
          </w:p>
        </w:tc>
        <w:tc>
          <w:tcPr>
            <w:tcW w:w="1843" w:type="dxa"/>
            <w:shd w:val="clear" w:color="auto" w:fill="auto"/>
          </w:tcPr>
          <w:p w:rsidR="006B4B04" w:rsidRPr="001031F2" w:rsidRDefault="006B4B04" w:rsidP="003C720F">
            <w:pPr>
              <w:rPr>
                <w:rFonts w:cs="Arial"/>
                <w:sz w:val="20"/>
                <w:szCs w:val="20"/>
              </w:rPr>
            </w:pPr>
            <w:r w:rsidRPr="001031F2">
              <w:rPr>
                <w:rFonts w:cs="Arial"/>
                <w:sz w:val="20"/>
                <w:szCs w:val="20"/>
              </w:rPr>
              <w:t>Principal</w:t>
            </w:r>
          </w:p>
          <w:p w:rsidR="006B4B04" w:rsidRPr="001031F2" w:rsidRDefault="006B4B04" w:rsidP="003C720F">
            <w:pPr>
              <w:rPr>
                <w:rFonts w:cs="Arial"/>
                <w:sz w:val="20"/>
                <w:szCs w:val="20"/>
              </w:rPr>
            </w:pPr>
          </w:p>
          <w:p w:rsidR="008A72BE" w:rsidRDefault="008A72BE"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Principal/All staff</w:t>
            </w:r>
          </w:p>
        </w:tc>
      </w:tr>
      <w:tr w:rsidR="006B4B04" w:rsidRPr="00E52D6B" w:rsidTr="008A72BE">
        <w:trPr>
          <w:trHeight w:val="362"/>
        </w:trPr>
        <w:tc>
          <w:tcPr>
            <w:tcW w:w="1418" w:type="dxa"/>
            <w:shd w:val="clear" w:color="auto" w:fill="auto"/>
          </w:tcPr>
          <w:p w:rsidR="006B4B04" w:rsidRPr="001031F2" w:rsidRDefault="006B4B04" w:rsidP="003C720F">
            <w:pPr>
              <w:rPr>
                <w:rFonts w:cs="Arial"/>
                <w:sz w:val="20"/>
                <w:szCs w:val="20"/>
              </w:rPr>
            </w:pPr>
            <w:r w:rsidRPr="001031F2">
              <w:rPr>
                <w:rFonts w:cs="Arial"/>
                <w:sz w:val="20"/>
                <w:szCs w:val="20"/>
              </w:rPr>
              <w:t>Health Emergency</w:t>
            </w:r>
          </w:p>
        </w:tc>
        <w:tc>
          <w:tcPr>
            <w:tcW w:w="1843" w:type="dxa"/>
            <w:shd w:val="clear" w:color="auto" w:fill="auto"/>
          </w:tcPr>
          <w:p w:rsidR="006B4B04" w:rsidRPr="001031F2" w:rsidRDefault="006B4B04" w:rsidP="003C720F">
            <w:pPr>
              <w:rPr>
                <w:rFonts w:cs="Arial"/>
                <w:sz w:val="20"/>
                <w:szCs w:val="20"/>
              </w:rPr>
            </w:pPr>
            <w:r w:rsidRPr="001031F2">
              <w:rPr>
                <w:rFonts w:cs="Arial"/>
                <w:sz w:val="20"/>
                <w:szCs w:val="20"/>
              </w:rPr>
              <w:t>Staff, student or visitor at the workplace with sudden medical condition that may require an emergency response</w:t>
            </w:r>
          </w:p>
          <w:p w:rsidR="00291849" w:rsidRDefault="00291849" w:rsidP="003C720F">
            <w:pPr>
              <w:rPr>
                <w:rFonts w:cs="Arial"/>
                <w:sz w:val="20"/>
                <w:szCs w:val="20"/>
              </w:rPr>
            </w:pPr>
          </w:p>
          <w:p w:rsidR="00291849" w:rsidRDefault="00291849"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Environmental risks that may trigger a health condition eg anaphylaxis</w:t>
            </w:r>
          </w:p>
        </w:tc>
        <w:tc>
          <w:tcPr>
            <w:tcW w:w="4536" w:type="dxa"/>
            <w:gridSpan w:val="2"/>
            <w:shd w:val="clear" w:color="auto" w:fill="auto"/>
          </w:tcPr>
          <w:p w:rsidR="006B4B04" w:rsidRPr="001031F2" w:rsidRDefault="006B4B04" w:rsidP="003C720F">
            <w:pPr>
              <w:rPr>
                <w:rFonts w:cs="Arial"/>
                <w:sz w:val="20"/>
                <w:szCs w:val="20"/>
              </w:rPr>
            </w:pPr>
            <w:r w:rsidRPr="001031F2">
              <w:rPr>
                <w:rFonts w:cs="Arial"/>
                <w:sz w:val="20"/>
                <w:szCs w:val="20"/>
              </w:rPr>
              <w:t>Ensure effective emergency first aid response plans are in place</w:t>
            </w:r>
          </w:p>
          <w:p w:rsidR="006B4B04" w:rsidRPr="001031F2" w:rsidRDefault="006B4B04"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Educate staff on how to respond to an emergency</w:t>
            </w:r>
          </w:p>
          <w:p w:rsidR="006B4B04" w:rsidRPr="001031F2" w:rsidRDefault="006B4B04"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Staff trained in anaphylaxis, CPR &amp; e-emergency care</w:t>
            </w:r>
          </w:p>
          <w:p w:rsidR="006B4B04" w:rsidRPr="001031F2" w:rsidRDefault="006B4B04" w:rsidP="003C720F">
            <w:pPr>
              <w:rPr>
                <w:rFonts w:cs="Arial"/>
                <w:sz w:val="20"/>
                <w:szCs w:val="20"/>
              </w:rPr>
            </w:pPr>
          </w:p>
          <w:p w:rsidR="00291849" w:rsidRDefault="00291849"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Risk management plans in place for anaphylaxis</w:t>
            </w:r>
          </w:p>
          <w:p w:rsidR="006B4B04" w:rsidRPr="001031F2" w:rsidRDefault="008A72BE" w:rsidP="003C720F">
            <w:pPr>
              <w:rPr>
                <w:rFonts w:cs="Arial"/>
                <w:sz w:val="20"/>
                <w:szCs w:val="20"/>
              </w:rPr>
            </w:pPr>
            <w:r>
              <w:rPr>
                <w:rFonts w:cs="Arial"/>
                <w:sz w:val="20"/>
                <w:szCs w:val="20"/>
              </w:rPr>
              <w:t>(None identified students in 2016)</w:t>
            </w:r>
          </w:p>
          <w:p w:rsidR="00291849" w:rsidRDefault="00291849" w:rsidP="003C720F">
            <w:pPr>
              <w:rPr>
                <w:rFonts w:cs="Arial"/>
                <w:sz w:val="20"/>
                <w:szCs w:val="20"/>
              </w:rPr>
            </w:pPr>
          </w:p>
          <w:p w:rsidR="00291849" w:rsidRDefault="00291849" w:rsidP="003C720F">
            <w:pPr>
              <w:rPr>
                <w:rFonts w:cs="Arial"/>
                <w:sz w:val="20"/>
                <w:szCs w:val="20"/>
              </w:rPr>
            </w:pPr>
          </w:p>
          <w:p w:rsidR="00291849" w:rsidRDefault="00291849" w:rsidP="003C720F">
            <w:pPr>
              <w:rPr>
                <w:rFonts w:cs="Arial"/>
                <w:sz w:val="20"/>
                <w:szCs w:val="20"/>
              </w:rPr>
            </w:pPr>
            <w:r>
              <w:rPr>
                <w:rFonts w:cs="Arial"/>
                <w:sz w:val="20"/>
                <w:szCs w:val="20"/>
              </w:rPr>
              <w:t>Epi pens available in 4 excursion first aid bags</w:t>
            </w:r>
          </w:p>
          <w:p w:rsidR="00291849" w:rsidRDefault="00291849" w:rsidP="003C720F">
            <w:pPr>
              <w:rPr>
                <w:rFonts w:cs="Arial"/>
                <w:sz w:val="20"/>
                <w:szCs w:val="20"/>
              </w:rPr>
            </w:pPr>
            <w:r>
              <w:rPr>
                <w:rFonts w:cs="Arial"/>
                <w:sz w:val="20"/>
                <w:szCs w:val="20"/>
              </w:rPr>
              <w:t xml:space="preserve">Epi pen kept in a central location in A Block </w:t>
            </w:r>
          </w:p>
          <w:p w:rsidR="00291849" w:rsidRDefault="00291849"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Health care plans in place</w:t>
            </w:r>
          </w:p>
        </w:tc>
        <w:tc>
          <w:tcPr>
            <w:tcW w:w="1417" w:type="dxa"/>
            <w:shd w:val="clear" w:color="auto" w:fill="auto"/>
          </w:tcPr>
          <w:p w:rsidR="006B4B04" w:rsidRPr="001031F2" w:rsidRDefault="006B4B04" w:rsidP="003C720F">
            <w:pPr>
              <w:rPr>
                <w:rFonts w:cs="Arial"/>
                <w:sz w:val="20"/>
                <w:szCs w:val="20"/>
              </w:rPr>
            </w:pPr>
            <w:r w:rsidRPr="001031F2">
              <w:rPr>
                <w:rFonts w:cs="Arial"/>
                <w:sz w:val="20"/>
                <w:szCs w:val="20"/>
              </w:rPr>
              <w:t>Annual</w:t>
            </w:r>
          </w:p>
          <w:p w:rsidR="006B4B04" w:rsidRPr="001031F2" w:rsidRDefault="006B4B04" w:rsidP="003C720F">
            <w:pPr>
              <w:rPr>
                <w:rFonts w:cs="Arial"/>
                <w:sz w:val="20"/>
                <w:szCs w:val="20"/>
              </w:rPr>
            </w:pPr>
          </w:p>
          <w:p w:rsidR="006B4B04" w:rsidRPr="001031F2" w:rsidRDefault="006B4B04" w:rsidP="003C720F">
            <w:pPr>
              <w:rPr>
                <w:rFonts w:cs="Arial"/>
                <w:sz w:val="20"/>
                <w:szCs w:val="20"/>
              </w:rPr>
            </w:pPr>
          </w:p>
          <w:p w:rsidR="006B4B04" w:rsidRPr="001031F2" w:rsidRDefault="008A72BE" w:rsidP="003C720F">
            <w:pPr>
              <w:rPr>
                <w:rFonts w:cs="Arial"/>
                <w:sz w:val="20"/>
                <w:szCs w:val="20"/>
              </w:rPr>
            </w:pPr>
            <w:r>
              <w:rPr>
                <w:rFonts w:cs="Arial"/>
                <w:sz w:val="20"/>
                <w:szCs w:val="20"/>
              </w:rPr>
              <w:t>4 evacuation annually</w:t>
            </w:r>
          </w:p>
          <w:p w:rsidR="006B4B04" w:rsidRPr="001031F2" w:rsidRDefault="006B4B04"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Annual</w:t>
            </w:r>
          </w:p>
          <w:p w:rsidR="006B4B04" w:rsidRPr="001031F2" w:rsidRDefault="006B4B04" w:rsidP="003C720F">
            <w:pPr>
              <w:rPr>
                <w:rFonts w:cs="Arial"/>
                <w:sz w:val="20"/>
                <w:szCs w:val="20"/>
              </w:rPr>
            </w:pPr>
          </w:p>
          <w:p w:rsidR="006B4B04" w:rsidRPr="001031F2" w:rsidRDefault="006B4B04" w:rsidP="003C720F">
            <w:pPr>
              <w:rPr>
                <w:rFonts w:cs="Arial"/>
                <w:sz w:val="20"/>
                <w:szCs w:val="20"/>
              </w:rPr>
            </w:pPr>
          </w:p>
          <w:p w:rsidR="00291849" w:rsidRDefault="00291849"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As per training schedule</w:t>
            </w:r>
          </w:p>
          <w:p w:rsidR="00291849" w:rsidRDefault="00291849" w:rsidP="003C720F">
            <w:pPr>
              <w:rPr>
                <w:rFonts w:cs="Arial"/>
                <w:sz w:val="20"/>
                <w:szCs w:val="20"/>
              </w:rPr>
            </w:pPr>
          </w:p>
          <w:p w:rsidR="006B4B04" w:rsidRPr="001031F2" w:rsidRDefault="00291849" w:rsidP="003C720F">
            <w:pPr>
              <w:rPr>
                <w:rFonts w:cs="Arial"/>
                <w:sz w:val="20"/>
                <w:szCs w:val="20"/>
              </w:rPr>
            </w:pPr>
            <w:r>
              <w:rPr>
                <w:rFonts w:cs="Arial"/>
                <w:sz w:val="20"/>
                <w:szCs w:val="20"/>
              </w:rPr>
              <w:t>18 months</w:t>
            </w:r>
          </w:p>
          <w:p w:rsidR="00291849" w:rsidRDefault="00291849" w:rsidP="003C720F">
            <w:pPr>
              <w:rPr>
                <w:rFonts w:cs="Arial"/>
                <w:sz w:val="20"/>
                <w:szCs w:val="20"/>
              </w:rPr>
            </w:pPr>
          </w:p>
          <w:p w:rsidR="00291849" w:rsidRDefault="00291849"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Annual</w:t>
            </w:r>
          </w:p>
        </w:tc>
        <w:tc>
          <w:tcPr>
            <w:tcW w:w="1843" w:type="dxa"/>
            <w:shd w:val="clear" w:color="auto" w:fill="auto"/>
          </w:tcPr>
          <w:p w:rsidR="006B4B04" w:rsidRPr="001031F2" w:rsidRDefault="006B4B04" w:rsidP="003C720F">
            <w:pPr>
              <w:rPr>
                <w:rFonts w:cs="Arial"/>
                <w:sz w:val="20"/>
                <w:szCs w:val="20"/>
              </w:rPr>
            </w:pPr>
            <w:r w:rsidRPr="001031F2">
              <w:rPr>
                <w:rFonts w:cs="Arial"/>
                <w:sz w:val="20"/>
                <w:szCs w:val="20"/>
              </w:rPr>
              <w:t>Principal/First Aid Officer</w:t>
            </w:r>
            <w:r w:rsidR="008A72BE">
              <w:rPr>
                <w:rFonts w:cs="Arial"/>
                <w:sz w:val="20"/>
                <w:szCs w:val="20"/>
              </w:rPr>
              <w:t>/Committee</w:t>
            </w:r>
          </w:p>
          <w:p w:rsidR="006B4B04" w:rsidRPr="001031F2" w:rsidRDefault="006B4B04" w:rsidP="003C720F">
            <w:pPr>
              <w:rPr>
                <w:rFonts w:cs="Arial"/>
                <w:sz w:val="20"/>
                <w:szCs w:val="20"/>
              </w:rPr>
            </w:pPr>
          </w:p>
          <w:p w:rsidR="006B4B04" w:rsidRPr="001031F2" w:rsidRDefault="008A72BE" w:rsidP="003C720F">
            <w:pPr>
              <w:rPr>
                <w:rFonts w:cs="Arial"/>
                <w:sz w:val="20"/>
                <w:szCs w:val="20"/>
              </w:rPr>
            </w:pPr>
            <w:r>
              <w:rPr>
                <w:rFonts w:cs="Arial"/>
                <w:sz w:val="20"/>
                <w:szCs w:val="20"/>
              </w:rPr>
              <w:t>Principal/WHS Committee</w:t>
            </w:r>
          </w:p>
          <w:p w:rsidR="006B4B04" w:rsidRPr="001031F2" w:rsidRDefault="006B4B04" w:rsidP="003C720F">
            <w:pPr>
              <w:rPr>
                <w:rFonts w:cs="Arial"/>
                <w:sz w:val="20"/>
                <w:szCs w:val="20"/>
              </w:rPr>
            </w:pPr>
          </w:p>
          <w:p w:rsidR="006B4B04" w:rsidRPr="001031F2" w:rsidRDefault="006B4B04" w:rsidP="003C720F">
            <w:pPr>
              <w:rPr>
                <w:rFonts w:cs="Arial"/>
                <w:sz w:val="20"/>
                <w:szCs w:val="20"/>
              </w:rPr>
            </w:pPr>
            <w:r w:rsidRPr="001031F2">
              <w:rPr>
                <w:rFonts w:cs="Arial"/>
                <w:sz w:val="20"/>
                <w:szCs w:val="20"/>
              </w:rPr>
              <w:t>Principal/WHS Committee</w:t>
            </w:r>
            <w:r w:rsidR="008A72BE">
              <w:rPr>
                <w:rFonts w:cs="Arial"/>
                <w:sz w:val="20"/>
                <w:szCs w:val="20"/>
              </w:rPr>
              <w:t>/All staff</w:t>
            </w:r>
          </w:p>
          <w:p w:rsidR="006B4B04" w:rsidRPr="001031F2" w:rsidRDefault="006B4B04" w:rsidP="003C720F">
            <w:pPr>
              <w:rPr>
                <w:rFonts w:cs="Arial"/>
                <w:sz w:val="20"/>
                <w:szCs w:val="20"/>
              </w:rPr>
            </w:pPr>
          </w:p>
          <w:p w:rsidR="006B4B04" w:rsidRPr="001031F2" w:rsidRDefault="008A72BE" w:rsidP="003C720F">
            <w:pPr>
              <w:rPr>
                <w:rFonts w:cs="Arial"/>
                <w:sz w:val="20"/>
                <w:szCs w:val="20"/>
              </w:rPr>
            </w:pPr>
            <w:r>
              <w:rPr>
                <w:rFonts w:cs="Arial"/>
                <w:sz w:val="20"/>
                <w:szCs w:val="20"/>
              </w:rPr>
              <w:t>First aid officer/WHS Committee</w:t>
            </w:r>
          </w:p>
          <w:p w:rsidR="006B4B04" w:rsidRPr="001031F2" w:rsidRDefault="006B4B04" w:rsidP="003C720F">
            <w:pPr>
              <w:rPr>
                <w:rFonts w:cs="Arial"/>
                <w:sz w:val="20"/>
                <w:szCs w:val="20"/>
              </w:rPr>
            </w:pPr>
          </w:p>
          <w:p w:rsidR="006B4B04" w:rsidRPr="001031F2" w:rsidRDefault="00291849" w:rsidP="003C720F">
            <w:pPr>
              <w:rPr>
                <w:rFonts w:cs="Arial"/>
                <w:sz w:val="20"/>
                <w:szCs w:val="20"/>
              </w:rPr>
            </w:pPr>
            <w:r>
              <w:rPr>
                <w:rFonts w:cs="Arial"/>
                <w:sz w:val="20"/>
                <w:szCs w:val="20"/>
              </w:rPr>
              <w:t>WHS Committee</w:t>
            </w:r>
          </w:p>
          <w:p w:rsidR="006B4B04" w:rsidRPr="001031F2" w:rsidRDefault="006B4B04" w:rsidP="003C720F">
            <w:pPr>
              <w:rPr>
                <w:rFonts w:cs="Arial"/>
                <w:sz w:val="20"/>
                <w:szCs w:val="20"/>
              </w:rPr>
            </w:pPr>
          </w:p>
          <w:p w:rsidR="006B4B04" w:rsidRDefault="006B4B04" w:rsidP="00111F28">
            <w:pPr>
              <w:rPr>
                <w:rFonts w:cs="Arial"/>
                <w:sz w:val="20"/>
                <w:szCs w:val="20"/>
              </w:rPr>
            </w:pPr>
          </w:p>
          <w:p w:rsidR="00291849" w:rsidRPr="001031F2" w:rsidRDefault="00291849" w:rsidP="00111F28">
            <w:pPr>
              <w:rPr>
                <w:rFonts w:cs="Arial"/>
                <w:sz w:val="20"/>
                <w:szCs w:val="20"/>
              </w:rPr>
            </w:pPr>
            <w:r>
              <w:rPr>
                <w:rFonts w:cs="Arial"/>
                <w:sz w:val="20"/>
                <w:szCs w:val="20"/>
              </w:rPr>
              <w:t>All staff</w:t>
            </w:r>
          </w:p>
        </w:tc>
      </w:tr>
      <w:tr w:rsidR="006B4B04" w:rsidRPr="00E52D6B" w:rsidTr="008A72BE">
        <w:tc>
          <w:tcPr>
            <w:tcW w:w="11057" w:type="dxa"/>
            <w:gridSpan w:val="6"/>
            <w:shd w:val="clear" w:color="auto" w:fill="FFC000"/>
          </w:tcPr>
          <w:p w:rsidR="006B4B04" w:rsidRPr="00E52D6B" w:rsidRDefault="006B4B04" w:rsidP="003C720F">
            <w:pPr>
              <w:rPr>
                <w:rFonts w:cs="Arial"/>
                <w:b/>
                <w:szCs w:val="22"/>
              </w:rPr>
            </w:pPr>
            <w:r w:rsidRPr="00E52D6B">
              <w:rPr>
                <w:rFonts w:cs="Arial"/>
                <w:b/>
                <w:szCs w:val="22"/>
              </w:rPr>
              <w:t xml:space="preserve">Training against emergency management plan </w:t>
            </w:r>
          </w:p>
        </w:tc>
      </w:tr>
      <w:tr w:rsidR="006B4B04" w:rsidRPr="00E52D6B" w:rsidTr="008A72BE">
        <w:tc>
          <w:tcPr>
            <w:tcW w:w="5954" w:type="dxa"/>
            <w:gridSpan w:val="3"/>
            <w:shd w:val="clear" w:color="auto" w:fill="FFC000"/>
          </w:tcPr>
          <w:p w:rsidR="006B4B04" w:rsidRPr="00E52D6B" w:rsidRDefault="006B4B04" w:rsidP="003C720F">
            <w:pPr>
              <w:rPr>
                <w:rFonts w:cs="Arial"/>
                <w:b/>
                <w:szCs w:val="22"/>
              </w:rPr>
            </w:pPr>
            <w:r w:rsidRPr="00E52D6B">
              <w:rPr>
                <w:rFonts w:cs="Arial"/>
                <w:b/>
                <w:szCs w:val="22"/>
              </w:rPr>
              <w:t>Type of training</w:t>
            </w:r>
          </w:p>
        </w:tc>
        <w:tc>
          <w:tcPr>
            <w:tcW w:w="5103" w:type="dxa"/>
            <w:gridSpan w:val="3"/>
            <w:shd w:val="clear" w:color="auto" w:fill="FFC000"/>
          </w:tcPr>
          <w:p w:rsidR="006B4B04" w:rsidRPr="00E52D6B" w:rsidRDefault="006B4B04" w:rsidP="003C720F">
            <w:pPr>
              <w:rPr>
                <w:rFonts w:cs="Arial"/>
                <w:b/>
                <w:szCs w:val="22"/>
              </w:rPr>
            </w:pPr>
            <w:r w:rsidRPr="00E52D6B">
              <w:rPr>
                <w:rFonts w:cs="Arial"/>
                <w:b/>
                <w:szCs w:val="22"/>
              </w:rPr>
              <w:t>How often</w:t>
            </w:r>
          </w:p>
        </w:tc>
      </w:tr>
      <w:tr w:rsidR="006B4B04" w:rsidRPr="00E52D6B" w:rsidTr="008A72BE">
        <w:trPr>
          <w:trHeight w:val="275"/>
        </w:trPr>
        <w:tc>
          <w:tcPr>
            <w:tcW w:w="5954" w:type="dxa"/>
            <w:gridSpan w:val="3"/>
          </w:tcPr>
          <w:p w:rsidR="006B4B04" w:rsidRPr="00E52D6B" w:rsidRDefault="006B4B04" w:rsidP="003C720F">
            <w:pPr>
              <w:spacing w:before="40" w:after="40"/>
              <w:rPr>
                <w:rFonts w:cs="Arial"/>
                <w:szCs w:val="22"/>
              </w:rPr>
            </w:pPr>
            <w:r>
              <w:rPr>
                <w:rFonts w:cs="Arial"/>
                <w:szCs w:val="22"/>
              </w:rPr>
              <w:t>Emergency Management Plan</w:t>
            </w:r>
          </w:p>
        </w:tc>
        <w:tc>
          <w:tcPr>
            <w:tcW w:w="5103" w:type="dxa"/>
            <w:gridSpan w:val="3"/>
          </w:tcPr>
          <w:p w:rsidR="006B4B04" w:rsidRPr="00E52D6B" w:rsidRDefault="006B4B04" w:rsidP="003C720F">
            <w:pPr>
              <w:spacing w:before="40" w:after="40"/>
              <w:rPr>
                <w:rFonts w:cs="Arial"/>
                <w:szCs w:val="22"/>
              </w:rPr>
            </w:pPr>
            <w:r>
              <w:rPr>
                <w:rFonts w:cs="Arial"/>
                <w:szCs w:val="22"/>
              </w:rPr>
              <w:t>SDD January annually</w:t>
            </w:r>
          </w:p>
        </w:tc>
      </w:tr>
      <w:tr w:rsidR="006B4B04" w:rsidRPr="00E52D6B" w:rsidTr="008A72BE">
        <w:trPr>
          <w:trHeight w:val="275"/>
        </w:trPr>
        <w:tc>
          <w:tcPr>
            <w:tcW w:w="5954" w:type="dxa"/>
            <w:gridSpan w:val="3"/>
          </w:tcPr>
          <w:p w:rsidR="006B4B04" w:rsidRPr="00E52D6B" w:rsidRDefault="006B4B04" w:rsidP="003C720F">
            <w:pPr>
              <w:spacing w:before="40" w:after="40"/>
              <w:rPr>
                <w:rFonts w:cs="Arial"/>
                <w:szCs w:val="22"/>
              </w:rPr>
            </w:pPr>
            <w:r>
              <w:rPr>
                <w:rFonts w:cs="Arial"/>
                <w:szCs w:val="22"/>
              </w:rPr>
              <w:t>Anaphylaxis training</w:t>
            </w:r>
            <w:r w:rsidR="00291849">
              <w:rPr>
                <w:rFonts w:cs="Arial"/>
                <w:szCs w:val="22"/>
              </w:rPr>
              <w:t xml:space="preserve"> face to face</w:t>
            </w:r>
          </w:p>
        </w:tc>
        <w:tc>
          <w:tcPr>
            <w:tcW w:w="5103" w:type="dxa"/>
            <w:gridSpan w:val="3"/>
          </w:tcPr>
          <w:p w:rsidR="006B4B04" w:rsidRPr="00E52D6B" w:rsidRDefault="006B4B04" w:rsidP="003C720F">
            <w:pPr>
              <w:spacing w:before="40" w:after="40"/>
              <w:rPr>
                <w:rFonts w:cs="Arial"/>
                <w:szCs w:val="22"/>
              </w:rPr>
            </w:pPr>
            <w:r>
              <w:rPr>
                <w:rFonts w:cs="Arial"/>
                <w:szCs w:val="22"/>
              </w:rPr>
              <w:t>Every 2 years</w:t>
            </w:r>
          </w:p>
        </w:tc>
      </w:tr>
      <w:tr w:rsidR="00291849" w:rsidRPr="00E52D6B" w:rsidTr="008A72BE">
        <w:trPr>
          <w:trHeight w:val="275"/>
        </w:trPr>
        <w:tc>
          <w:tcPr>
            <w:tcW w:w="5954" w:type="dxa"/>
            <w:gridSpan w:val="3"/>
          </w:tcPr>
          <w:p w:rsidR="00291849" w:rsidRDefault="00291849" w:rsidP="003C720F">
            <w:pPr>
              <w:spacing w:before="40" w:after="40"/>
              <w:rPr>
                <w:rFonts w:cs="Arial"/>
                <w:szCs w:val="22"/>
              </w:rPr>
            </w:pPr>
            <w:r>
              <w:rPr>
                <w:rFonts w:cs="Arial"/>
                <w:szCs w:val="22"/>
              </w:rPr>
              <w:t>Anaphylaxis e-learning</w:t>
            </w:r>
          </w:p>
        </w:tc>
        <w:tc>
          <w:tcPr>
            <w:tcW w:w="5103" w:type="dxa"/>
            <w:gridSpan w:val="3"/>
          </w:tcPr>
          <w:p w:rsidR="00291849" w:rsidRDefault="00291849" w:rsidP="003C720F">
            <w:pPr>
              <w:spacing w:before="40" w:after="40"/>
              <w:rPr>
                <w:rFonts w:cs="Arial"/>
                <w:szCs w:val="22"/>
              </w:rPr>
            </w:pPr>
            <w:r>
              <w:rPr>
                <w:rFonts w:cs="Arial"/>
                <w:szCs w:val="22"/>
              </w:rPr>
              <w:t>Every year</w:t>
            </w:r>
          </w:p>
        </w:tc>
      </w:tr>
      <w:tr w:rsidR="006B4B04" w:rsidRPr="00E52D6B" w:rsidTr="008A72BE">
        <w:trPr>
          <w:trHeight w:val="275"/>
        </w:trPr>
        <w:tc>
          <w:tcPr>
            <w:tcW w:w="5954" w:type="dxa"/>
            <w:gridSpan w:val="3"/>
          </w:tcPr>
          <w:p w:rsidR="006B4B04" w:rsidRPr="00E52D6B" w:rsidRDefault="006B4B04" w:rsidP="003C720F">
            <w:pPr>
              <w:spacing w:before="40" w:after="40"/>
              <w:rPr>
                <w:rFonts w:cs="Arial"/>
                <w:szCs w:val="22"/>
              </w:rPr>
            </w:pPr>
            <w:r>
              <w:rPr>
                <w:rFonts w:cs="Arial"/>
                <w:szCs w:val="22"/>
              </w:rPr>
              <w:t>E-emergency training</w:t>
            </w:r>
          </w:p>
        </w:tc>
        <w:tc>
          <w:tcPr>
            <w:tcW w:w="5103" w:type="dxa"/>
            <w:gridSpan w:val="3"/>
          </w:tcPr>
          <w:p w:rsidR="006B4B04" w:rsidRPr="00E52D6B" w:rsidRDefault="006B4B04" w:rsidP="003C720F">
            <w:pPr>
              <w:spacing w:before="40" w:after="40"/>
              <w:rPr>
                <w:rFonts w:cs="Arial"/>
                <w:szCs w:val="22"/>
              </w:rPr>
            </w:pPr>
            <w:r>
              <w:rPr>
                <w:rFonts w:cs="Arial"/>
                <w:szCs w:val="22"/>
              </w:rPr>
              <w:t>Every 3 years</w:t>
            </w:r>
          </w:p>
        </w:tc>
      </w:tr>
      <w:tr w:rsidR="006B4B04" w:rsidRPr="00E52D6B" w:rsidTr="008A72BE">
        <w:trPr>
          <w:trHeight w:val="275"/>
        </w:trPr>
        <w:tc>
          <w:tcPr>
            <w:tcW w:w="5954" w:type="dxa"/>
            <w:gridSpan w:val="3"/>
          </w:tcPr>
          <w:p w:rsidR="006B4B04" w:rsidRDefault="006B4B04" w:rsidP="00F25D2F">
            <w:pPr>
              <w:spacing w:before="40" w:after="40"/>
              <w:rPr>
                <w:rFonts w:cs="Arial"/>
                <w:szCs w:val="22"/>
              </w:rPr>
            </w:pPr>
            <w:r>
              <w:rPr>
                <w:rFonts w:cs="Arial"/>
                <w:szCs w:val="22"/>
              </w:rPr>
              <w:t xml:space="preserve">CPR </w:t>
            </w:r>
            <w:r w:rsidR="00F25D2F">
              <w:rPr>
                <w:rFonts w:cs="Arial"/>
                <w:szCs w:val="22"/>
              </w:rPr>
              <w:t xml:space="preserve">&amp; Emergency Care training </w:t>
            </w:r>
          </w:p>
        </w:tc>
        <w:tc>
          <w:tcPr>
            <w:tcW w:w="5103" w:type="dxa"/>
            <w:gridSpan w:val="3"/>
          </w:tcPr>
          <w:p w:rsidR="006B4B04" w:rsidRDefault="006B4B04" w:rsidP="003C720F">
            <w:pPr>
              <w:spacing w:before="40" w:after="40"/>
              <w:rPr>
                <w:rFonts w:cs="Arial"/>
                <w:szCs w:val="22"/>
              </w:rPr>
            </w:pPr>
            <w:r>
              <w:rPr>
                <w:rFonts w:cs="Arial"/>
                <w:szCs w:val="22"/>
              </w:rPr>
              <w:t>Annually</w:t>
            </w:r>
          </w:p>
        </w:tc>
      </w:tr>
      <w:tr w:rsidR="00F25D2F" w:rsidRPr="00E52D6B" w:rsidTr="008A72BE">
        <w:trPr>
          <w:trHeight w:val="275"/>
        </w:trPr>
        <w:tc>
          <w:tcPr>
            <w:tcW w:w="5954" w:type="dxa"/>
            <w:gridSpan w:val="3"/>
          </w:tcPr>
          <w:p w:rsidR="00F25D2F" w:rsidRDefault="00F25D2F" w:rsidP="003C720F">
            <w:pPr>
              <w:spacing w:before="40" w:after="40"/>
              <w:rPr>
                <w:rFonts w:cs="Arial"/>
                <w:szCs w:val="22"/>
              </w:rPr>
            </w:pPr>
            <w:r>
              <w:rPr>
                <w:rFonts w:cs="Arial"/>
                <w:szCs w:val="22"/>
              </w:rPr>
              <w:t>Manual Handling</w:t>
            </w:r>
          </w:p>
        </w:tc>
        <w:tc>
          <w:tcPr>
            <w:tcW w:w="5103" w:type="dxa"/>
            <w:gridSpan w:val="3"/>
          </w:tcPr>
          <w:p w:rsidR="00F25D2F" w:rsidRDefault="00F25D2F" w:rsidP="003C720F">
            <w:pPr>
              <w:spacing w:before="40" w:after="40"/>
              <w:rPr>
                <w:rFonts w:cs="Arial"/>
                <w:szCs w:val="22"/>
              </w:rPr>
            </w:pPr>
            <w:r>
              <w:rPr>
                <w:rFonts w:cs="Arial"/>
                <w:szCs w:val="22"/>
              </w:rPr>
              <w:t>Annually</w:t>
            </w:r>
          </w:p>
        </w:tc>
      </w:tr>
      <w:tr w:rsidR="00F25D2F" w:rsidRPr="00E52D6B" w:rsidTr="008A72BE">
        <w:trPr>
          <w:trHeight w:val="275"/>
        </w:trPr>
        <w:tc>
          <w:tcPr>
            <w:tcW w:w="5954" w:type="dxa"/>
            <w:gridSpan w:val="3"/>
          </w:tcPr>
          <w:p w:rsidR="00F25D2F" w:rsidRDefault="00F25D2F" w:rsidP="003C720F">
            <w:pPr>
              <w:spacing w:before="40" w:after="40"/>
              <w:rPr>
                <w:rFonts w:cs="Arial"/>
                <w:szCs w:val="22"/>
              </w:rPr>
            </w:pPr>
            <w:r>
              <w:rPr>
                <w:rFonts w:cs="Arial"/>
                <w:szCs w:val="22"/>
              </w:rPr>
              <w:t>Aust Swim</w:t>
            </w:r>
          </w:p>
        </w:tc>
        <w:tc>
          <w:tcPr>
            <w:tcW w:w="5103" w:type="dxa"/>
            <w:gridSpan w:val="3"/>
          </w:tcPr>
          <w:p w:rsidR="00F25D2F" w:rsidRDefault="00F25D2F" w:rsidP="003C720F">
            <w:pPr>
              <w:spacing w:before="40" w:after="40"/>
              <w:rPr>
                <w:rFonts w:cs="Arial"/>
                <w:szCs w:val="22"/>
              </w:rPr>
            </w:pPr>
            <w:r>
              <w:rPr>
                <w:rFonts w:cs="Arial"/>
                <w:szCs w:val="22"/>
              </w:rPr>
              <w:t>Every 3 years (Individual staff refresher)</w:t>
            </w:r>
          </w:p>
        </w:tc>
      </w:tr>
    </w:tbl>
    <w:p w:rsidR="00670E95" w:rsidRDefault="00670E95" w:rsidP="000D5190">
      <w:pPr>
        <w:rPr>
          <w:rFonts w:cs="Arial"/>
          <w:szCs w:val="22"/>
        </w:rPr>
      </w:pPr>
    </w:p>
    <w:p w:rsidR="00670E95" w:rsidRPr="00E52D6B" w:rsidRDefault="00670E95" w:rsidP="000D5190">
      <w:pPr>
        <w:rPr>
          <w:rFonts w:cs="Arial"/>
          <w:szCs w:val="22"/>
        </w:rPr>
      </w:pPr>
    </w:p>
    <w:tbl>
      <w:tblPr>
        <w:tblStyle w:val="TableGrid"/>
        <w:tblW w:w="10880" w:type="dxa"/>
        <w:tblInd w:w="108" w:type="dxa"/>
        <w:tblLook w:val="01E0" w:firstRow="1" w:lastRow="1" w:firstColumn="1" w:lastColumn="1" w:noHBand="0" w:noVBand="0"/>
      </w:tblPr>
      <w:tblGrid>
        <w:gridCol w:w="4278"/>
        <w:gridCol w:w="1959"/>
        <w:gridCol w:w="4643"/>
      </w:tblGrid>
      <w:tr w:rsidR="00F25D2F" w:rsidRPr="00E52D6B" w:rsidTr="0035214D">
        <w:tc>
          <w:tcPr>
            <w:tcW w:w="10880" w:type="dxa"/>
            <w:gridSpan w:val="3"/>
            <w:shd w:val="clear" w:color="auto" w:fill="FFC000"/>
          </w:tcPr>
          <w:p w:rsidR="00F25D2F" w:rsidRPr="00E52D6B" w:rsidRDefault="00F25D2F" w:rsidP="003C720F">
            <w:pPr>
              <w:rPr>
                <w:rFonts w:cs="Arial"/>
                <w:b/>
                <w:szCs w:val="22"/>
              </w:rPr>
            </w:pPr>
            <w:r w:rsidRPr="00E52D6B">
              <w:rPr>
                <w:rFonts w:cs="Arial"/>
                <w:b/>
                <w:szCs w:val="22"/>
              </w:rPr>
              <w:t>Frequency of emergency response drills</w:t>
            </w:r>
          </w:p>
        </w:tc>
      </w:tr>
      <w:tr w:rsidR="00F25D2F" w:rsidRPr="00E52D6B" w:rsidTr="00F25D2F">
        <w:tc>
          <w:tcPr>
            <w:tcW w:w="4278" w:type="dxa"/>
            <w:shd w:val="clear" w:color="auto" w:fill="FFC000"/>
          </w:tcPr>
          <w:p w:rsidR="00F25D2F" w:rsidRPr="00E52D6B" w:rsidRDefault="00F25D2F" w:rsidP="003C720F">
            <w:pPr>
              <w:rPr>
                <w:rFonts w:cs="Arial"/>
                <w:b/>
                <w:szCs w:val="22"/>
              </w:rPr>
            </w:pPr>
            <w:r w:rsidRPr="00E52D6B">
              <w:rPr>
                <w:rFonts w:cs="Arial"/>
                <w:b/>
                <w:szCs w:val="22"/>
              </w:rPr>
              <w:t>Type of emergency response drill</w:t>
            </w:r>
          </w:p>
        </w:tc>
        <w:tc>
          <w:tcPr>
            <w:tcW w:w="1959" w:type="dxa"/>
            <w:shd w:val="clear" w:color="auto" w:fill="FFC000"/>
          </w:tcPr>
          <w:p w:rsidR="00F25D2F" w:rsidRPr="00E52D6B" w:rsidRDefault="00F25D2F" w:rsidP="003C720F">
            <w:pPr>
              <w:rPr>
                <w:rFonts w:cs="Arial"/>
                <w:b/>
                <w:szCs w:val="22"/>
              </w:rPr>
            </w:pPr>
            <w:r w:rsidRPr="00E52D6B">
              <w:rPr>
                <w:rFonts w:cs="Arial"/>
                <w:b/>
                <w:szCs w:val="22"/>
              </w:rPr>
              <w:t>How often</w:t>
            </w:r>
          </w:p>
        </w:tc>
        <w:tc>
          <w:tcPr>
            <w:tcW w:w="4643" w:type="dxa"/>
            <w:shd w:val="clear" w:color="auto" w:fill="FFC000"/>
          </w:tcPr>
          <w:p w:rsidR="00F25D2F" w:rsidRPr="00E52D6B" w:rsidRDefault="00F25D2F" w:rsidP="00F25D2F">
            <w:pPr>
              <w:rPr>
                <w:rFonts w:cs="Arial"/>
                <w:b/>
                <w:szCs w:val="22"/>
              </w:rPr>
            </w:pPr>
            <w:r>
              <w:rPr>
                <w:rFonts w:cs="Arial"/>
                <w:b/>
                <w:szCs w:val="22"/>
              </w:rPr>
              <w:t>Details (see school calendar)</w:t>
            </w:r>
          </w:p>
        </w:tc>
      </w:tr>
      <w:tr w:rsidR="00F25D2F" w:rsidRPr="00E52D6B" w:rsidTr="00F25D2F">
        <w:trPr>
          <w:trHeight w:val="275"/>
        </w:trPr>
        <w:tc>
          <w:tcPr>
            <w:tcW w:w="4278" w:type="dxa"/>
          </w:tcPr>
          <w:p w:rsidR="00F25D2F" w:rsidRPr="00762D83" w:rsidRDefault="00F25D2F" w:rsidP="0035214D">
            <w:pPr>
              <w:spacing w:before="40" w:after="40"/>
              <w:rPr>
                <w:rFonts w:cs="Arial"/>
                <w:szCs w:val="22"/>
              </w:rPr>
            </w:pPr>
            <w:r w:rsidRPr="00762D83">
              <w:rPr>
                <w:rFonts w:cs="Arial"/>
                <w:szCs w:val="22"/>
              </w:rPr>
              <w:t>Building evacuation (fire evacuation)</w:t>
            </w:r>
          </w:p>
        </w:tc>
        <w:tc>
          <w:tcPr>
            <w:tcW w:w="1959" w:type="dxa"/>
          </w:tcPr>
          <w:p w:rsidR="00F25D2F" w:rsidRPr="00762D83" w:rsidRDefault="00F25D2F" w:rsidP="0035214D">
            <w:pPr>
              <w:spacing w:before="40" w:after="40"/>
              <w:rPr>
                <w:rFonts w:cs="Arial"/>
                <w:szCs w:val="22"/>
              </w:rPr>
            </w:pPr>
            <w:r w:rsidRPr="00762D83">
              <w:rPr>
                <w:rFonts w:cs="Arial"/>
                <w:szCs w:val="22"/>
              </w:rPr>
              <w:t>T 1,2 &amp; 3</w:t>
            </w:r>
          </w:p>
        </w:tc>
        <w:tc>
          <w:tcPr>
            <w:tcW w:w="4643" w:type="dxa"/>
          </w:tcPr>
          <w:p w:rsidR="00F25D2F" w:rsidRPr="00762D83" w:rsidRDefault="00F25D2F" w:rsidP="0035214D">
            <w:pPr>
              <w:spacing w:before="40" w:after="40"/>
              <w:rPr>
                <w:rFonts w:cs="Arial"/>
                <w:szCs w:val="22"/>
              </w:rPr>
            </w:pPr>
            <w:r w:rsidRPr="00762D83">
              <w:rPr>
                <w:rFonts w:cs="Arial"/>
                <w:szCs w:val="22"/>
              </w:rPr>
              <w:t>T1 Full notice, T2 partial notice, T3 No notice</w:t>
            </w:r>
          </w:p>
        </w:tc>
      </w:tr>
      <w:tr w:rsidR="00F25D2F" w:rsidRPr="00E52D6B" w:rsidTr="00F25D2F">
        <w:trPr>
          <w:trHeight w:val="275"/>
        </w:trPr>
        <w:tc>
          <w:tcPr>
            <w:tcW w:w="4278" w:type="dxa"/>
          </w:tcPr>
          <w:p w:rsidR="00F25D2F" w:rsidRPr="00762D83" w:rsidRDefault="00F25D2F" w:rsidP="0035214D">
            <w:pPr>
              <w:spacing w:before="40" w:after="40"/>
              <w:rPr>
                <w:rFonts w:cs="Arial"/>
                <w:szCs w:val="22"/>
              </w:rPr>
            </w:pPr>
            <w:r w:rsidRPr="00762D83">
              <w:rPr>
                <w:rFonts w:cs="Arial"/>
                <w:szCs w:val="22"/>
              </w:rPr>
              <w:t>Lock down or lock out</w:t>
            </w:r>
          </w:p>
        </w:tc>
        <w:tc>
          <w:tcPr>
            <w:tcW w:w="1959" w:type="dxa"/>
          </w:tcPr>
          <w:p w:rsidR="00F25D2F" w:rsidRPr="00762D83" w:rsidRDefault="00F25D2F" w:rsidP="0035214D">
            <w:pPr>
              <w:spacing w:before="40" w:after="40"/>
              <w:rPr>
                <w:rFonts w:cs="Arial"/>
                <w:szCs w:val="22"/>
              </w:rPr>
            </w:pPr>
            <w:r w:rsidRPr="00762D83">
              <w:rPr>
                <w:rFonts w:cs="Arial"/>
                <w:szCs w:val="22"/>
              </w:rPr>
              <w:t>Yearly</w:t>
            </w:r>
          </w:p>
        </w:tc>
        <w:tc>
          <w:tcPr>
            <w:tcW w:w="4643" w:type="dxa"/>
          </w:tcPr>
          <w:p w:rsidR="00F25D2F" w:rsidRPr="00762D83" w:rsidRDefault="00F25D2F" w:rsidP="0035214D">
            <w:pPr>
              <w:spacing w:before="40" w:after="40"/>
              <w:rPr>
                <w:rFonts w:cs="Arial"/>
                <w:szCs w:val="22"/>
              </w:rPr>
            </w:pPr>
            <w:r w:rsidRPr="00762D83">
              <w:rPr>
                <w:rFonts w:cs="Arial"/>
                <w:szCs w:val="22"/>
              </w:rPr>
              <w:t>T4</w:t>
            </w:r>
            <w:r w:rsidR="00291849">
              <w:rPr>
                <w:rFonts w:cs="Arial"/>
                <w:szCs w:val="22"/>
              </w:rPr>
              <w:t xml:space="preserve"> </w:t>
            </w:r>
          </w:p>
        </w:tc>
      </w:tr>
    </w:tbl>
    <w:p w:rsidR="00E3033E" w:rsidRPr="00E52D6B" w:rsidRDefault="00E3033E" w:rsidP="000D5190">
      <w:pPr>
        <w:rPr>
          <w:rFonts w:cs="Arial"/>
          <w:szCs w:val="22"/>
        </w:rPr>
      </w:pPr>
    </w:p>
    <w:tbl>
      <w:tblPr>
        <w:tblStyle w:val="TableGrid"/>
        <w:tblW w:w="10915" w:type="dxa"/>
        <w:tblInd w:w="108" w:type="dxa"/>
        <w:tblLook w:val="01E0" w:firstRow="1" w:lastRow="1" w:firstColumn="1" w:lastColumn="1" w:noHBand="0" w:noVBand="0"/>
      </w:tblPr>
      <w:tblGrid>
        <w:gridCol w:w="5954"/>
        <w:gridCol w:w="4961"/>
      </w:tblGrid>
      <w:tr w:rsidR="000D5190" w:rsidRPr="00E52D6B" w:rsidTr="00147339">
        <w:tc>
          <w:tcPr>
            <w:tcW w:w="10915" w:type="dxa"/>
            <w:gridSpan w:val="2"/>
            <w:shd w:val="clear" w:color="auto" w:fill="FFC000"/>
          </w:tcPr>
          <w:p w:rsidR="000D5190" w:rsidRPr="00E52D6B" w:rsidRDefault="000D5190" w:rsidP="003C720F">
            <w:pPr>
              <w:rPr>
                <w:rFonts w:cs="Arial"/>
                <w:b/>
                <w:szCs w:val="22"/>
              </w:rPr>
            </w:pPr>
            <w:r w:rsidRPr="00E52D6B">
              <w:rPr>
                <w:rFonts w:cs="Arial"/>
                <w:b/>
                <w:szCs w:val="22"/>
              </w:rPr>
              <w:t>Arrangements for disabled persons</w:t>
            </w:r>
          </w:p>
        </w:tc>
      </w:tr>
      <w:tr w:rsidR="000D5190" w:rsidRPr="00E52D6B" w:rsidTr="00147339">
        <w:tc>
          <w:tcPr>
            <w:tcW w:w="5954" w:type="dxa"/>
            <w:shd w:val="clear" w:color="auto" w:fill="FFC000"/>
          </w:tcPr>
          <w:p w:rsidR="000D5190" w:rsidRPr="00E52D6B" w:rsidRDefault="000D5190" w:rsidP="003C720F">
            <w:pPr>
              <w:rPr>
                <w:rFonts w:cs="Arial"/>
                <w:b/>
                <w:szCs w:val="22"/>
              </w:rPr>
            </w:pPr>
            <w:r w:rsidRPr="00E52D6B">
              <w:rPr>
                <w:rFonts w:cs="Arial"/>
                <w:b/>
                <w:szCs w:val="22"/>
              </w:rPr>
              <w:t>Strategy</w:t>
            </w:r>
          </w:p>
        </w:tc>
        <w:tc>
          <w:tcPr>
            <w:tcW w:w="4961" w:type="dxa"/>
            <w:shd w:val="clear" w:color="auto" w:fill="FFC000"/>
          </w:tcPr>
          <w:p w:rsidR="000D5190" w:rsidRPr="00E52D6B" w:rsidRDefault="000D5190" w:rsidP="003C720F">
            <w:pPr>
              <w:rPr>
                <w:rFonts w:cs="Arial"/>
                <w:b/>
                <w:szCs w:val="22"/>
              </w:rPr>
            </w:pPr>
            <w:r w:rsidRPr="00E52D6B">
              <w:rPr>
                <w:rFonts w:cs="Arial"/>
                <w:b/>
                <w:szCs w:val="22"/>
              </w:rPr>
              <w:t>Person responsible for action</w:t>
            </w:r>
          </w:p>
        </w:tc>
      </w:tr>
      <w:tr w:rsidR="00F25D2F" w:rsidRPr="00E52D6B" w:rsidTr="00147339">
        <w:trPr>
          <w:trHeight w:val="275"/>
        </w:trPr>
        <w:tc>
          <w:tcPr>
            <w:tcW w:w="5954" w:type="dxa"/>
          </w:tcPr>
          <w:p w:rsidR="00F25D2F" w:rsidRPr="00F25D2F" w:rsidRDefault="00F25D2F" w:rsidP="0035214D">
            <w:pPr>
              <w:spacing w:before="40" w:after="40"/>
              <w:rPr>
                <w:rFonts w:cs="Arial"/>
                <w:szCs w:val="22"/>
              </w:rPr>
            </w:pPr>
            <w:r w:rsidRPr="00F25D2F">
              <w:rPr>
                <w:rFonts w:cs="Arial"/>
                <w:szCs w:val="22"/>
              </w:rPr>
              <w:t>Staff to stay with class and assist students to evacuate</w:t>
            </w:r>
          </w:p>
        </w:tc>
        <w:tc>
          <w:tcPr>
            <w:tcW w:w="4961" w:type="dxa"/>
          </w:tcPr>
          <w:p w:rsidR="00F25D2F" w:rsidRPr="00F25D2F" w:rsidRDefault="00F25D2F" w:rsidP="0035214D">
            <w:pPr>
              <w:spacing w:before="40" w:after="40"/>
              <w:rPr>
                <w:rFonts w:cs="Arial"/>
                <w:szCs w:val="22"/>
              </w:rPr>
            </w:pPr>
            <w:r w:rsidRPr="00F25D2F">
              <w:rPr>
                <w:rFonts w:cs="Arial"/>
                <w:szCs w:val="22"/>
              </w:rPr>
              <w:t>Teachers and SLSO</w:t>
            </w:r>
          </w:p>
        </w:tc>
      </w:tr>
      <w:tr w:rsidR="00F25D2F" w:rsidRPr="00E52D6B" w:rsidTr="00147339">
        <w:trPr>
          <w:trHeight w:val="275"/>
        </w:trPr>
        <w:tc>
          <w:tcPr>
            <w:tcW w:w="5954" w:type="dxa"/>
          </w:tcPr>
          <w:p w:rsidR="00F25D2F" w:rsidRPr="00F25D2F" w:rsidRDefault="00F25D2F" w:rsidP="0035214D">
            <w:pPr>
              <w:spacing w:before="40" w:after="40"/>
              <w:rPr>
                <w:rFonts w:cs="Arial"/>
                <w:szCs w:val="22"/>
              </w:rPr>
            </w:pPr>
            <w:r w:rsidRPr="00F25D2F">
              <w:rPr>
                <w:rFonts w:cs="Arial"/>
                <w:szCs w:val="22"/>
              </w:rPr>
              <w:t>Level of assistance by individual students determined by teacher in consultation with therapists &amp; parents</w:t>
            </w:r>
          </w:p>
        </w:tc>
        <w:tc>
          <w:tcPr>
            <w:tcW w:w="4961" w:type="dxa"/>
          </w:tcPr>
          <w:p w:rsidR="00F25D2F" w:rsidRPr="00F25D2F" w:rsidRDefault="00F25D2F" w:rsidP="0035214D">
            <w:pPr>
              <w:spacing w:before="40" w:after="40"/>
              <w:rPr>
                <w:rFonts w:cs="Arial"/>
                <w:szCs w:val="22"/>
              </w:rPr>
            </w:pPr>
            <w:r w:rsidRPr="00F25D2F">
              <w:rPr>
                <w:rFonts w:cs="Arial"/>
                <w:szCs w:val="22"/>
              </w:rPr>
              <w:t>Teacher</w:t>
            </w:r>
          </w:p>
        </w:tc>
      </w:tr>
      <w:tr w:rsidR="00F25D2F" w:rsidRPr="00E52D6B" w:rsidTr="00147339">
        <w:trPr>
          <w:trHeight w:val="275"/>
        </w:trPr>
        <w:tc>
          <w:tcPr>
            <w:tcW w:w="5954" w:type="dxa"/>
          </w:tcPr>
          <w:p w:rsidR="00F25D2F" w:rsidRPr="00B1434C" w:rsidRDefault="00F25D2F" w:rsidP="003C720F">
            <w:pPr>
              <w:rPr>
                <w:rFonts w:cs="Arial"/>
              </w:rPr>
            </w:pPr>
            <w:r w:rsidRPr="00B1434C">
              <w:rPr>
                <w:rFonts w:cs="Arial"/>
              </w:rPr>
              <w:t>Emergency services to be notified of disabled person’s whereabouts where necessary</w:t>
            </w:r>
          </w:p>
        </w:tc>
        <w:tc>
          <w:tcPr>
            <w:tcW w:w="4961" w:type="dxa"/>
          </w:tcPr>
          <w:p w:rsidR="00F25D2F" w:rsidRPr="00B1434C" w:rsidRDefault="00F25D2F" w:rsidP="003C720F">
            <w:pPr>
              <w:rPr>
                <w:rFonts w:cs="Arial"/>
              </w:rPr>
            </w:pPr>
            <w:r>
              <w:rPr>
                <w:rFonts w:cs="Arial"/>
              </w:rPr>
              <w:t>Principal</w:t>
            </w:r>
          </w:p>
          <w:p w:rsidR="00F25D2F" w:rsidRPr="00B1434C" w:rsidRDefault="00F25D2F" w:rsidP="003C720F">
            <w:pPr>
              <w:rPr>
                <w:rFonts w:cs="Arial"/>
              </w:rPr>
            </w:pPr>
          </w:p>
        </w:tc>
      </w:tr>
    </w:tbl>
    <w:p w:rsidR="000D5190" w:rsidRPr="00E52D6B"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5954"/>
        <w:gridCol w:w="4961"/>
      </w:tblGrid>
      <w:tr w:rsidR="000D5190" w:rsidRPr="00E52D6B" w:rsidTr="00D65FE2">
        <w:tc>
          <w:tcPr>
            <w:tcW w:w="10915" w:type="dxa"/>
            <w:gridSpan w:val="2"/>
            <w:shd w:val="clear" w:color="auto" w:fill="FFC000"/>
          </w:tcPr>
          <w:p w:rsidR="000D5190" w:rsidRPr="00E52D6B" w:rsidRDefault="00147339" w:rsidP="003C720F">
            <w:pPr>
              <w:rPr>
                <w:rFonts w:cs="Arial"/>
                <w:b/>
                <w:szCs w:val="22"/>
              </w:rPr>
            </w:pPr>
            <w:r>
              <w:rPr>
                <w:rFonts w:cs="Arial"/>
                <w:b/>
                <w:szCs w:val="22"/>
              </w:rPr>
              <w:t>First aid requirements</w:t>
            </w:r>
          </w:p>
        </w:tc>
      </w:tr>
      <w:tr w:rsidR="000D5190" w:rsidRPr="00E52D6B" w:rsidTr="00147339">
        <w:tc>
          <w:tcPr>
            <w:tcW w:w="5954" w:type="dxa"/>
            <w:shd w:val="clear" w:color="auto" w:fill="FFC000"/>
          </w:tcPr>
          <w:p w:rsidR="000D5190" w:rsidRPr="00E52D6B" w:rsidRDefault="000D5190" w:rsidP="003C720F">
            <w:pPr>
              <w:rPr>
                <w:rFonts w:cs="Arial"/>
                <w:b/>
                <w:szCs w:val="22"/>
              </w:rPr>
            </w:pPr>
            <w:r w:rsidRPr="00E52D6B">
              <w:rPr>
                <w:rFonts w:cs="Arial"/>
                <w:b/>
                <w:szCs w:val="22"/>
              </w:rPr>
              <w:t>Requirement</w:t>
            </w:r>
          </w:p>
        </w:tc>
        <w:tc>
          <w:tcPr>
            <w:tcW w:w="4961" w:type="dxa"/>
            <w:shd w:val="clear" w:color="auto" w:fill="FFC000"/>
          </w:tcPr>
          <w:p w:rsidR="000D5190" w:rsidRPr="00E52D6B" w:rsidRDefault="000D5190" w:rsidP="003C720F">
            <w:pPr>
              <w:rPr>
                <w:rFonts w:cs="Arial"/>
                <w:b/>
                <w:szCs w:val="22"/>
              </w:rPr>
            </w:pPr>
            <w:r w:rsidRPr="00E52D6B">
              <w:rPr>
                <w:rFonts w:cs="Arial"/>
                <w:b/>
                <w:szCs w:val="22"/>
              </w:rPr>
              <w:t>Action completed</w:t>
            </w:r>
          </w:p>
        </w:tc>
      </w:tr>
      <w:tr w:rsidR="00670E95" w:rsidRPr="00E52D6B" w:rsidTr="00147339">
        <w:trPr>
          <w:trHeight w:val="275"/>
        </w:trPr>
        <w:tc>
          <w:tcPr>
            <w:tcW w:w="5954" w:type="dxa"/>
          </w:tcPr>
          <w:p w:rsidR="00670E95" w:rsidRPr="00F25D2F" w:rsidRDefault="00670E95" w:rsidP="003C720F">
            <w:pPr>
              <w:rPr>
                <w:rFonts w:cs="Arial"/>
              </w:rPr>
            </w:pPr>
            <w:r w:rsidRPr="00F25D2F">
              <w:rPr>
                <w:rFonts w:cs="Arial"/>
              </w:rPr>
              <w:t>First aid officer appointed</w:t>
            </w:r>
          </w:p>
        </w:tc>
        <w:tc>
          <w:tcPr>
            <w:tcW w:w="4961" w:type="dxa"/>
          </w:tcPr>
          <w:p w:rsidR="00670E95" w:rsidRPr="00F25D2F" w:rsidRDefault="00670E95" w:rsidP="003C720F">
            <w:pPr>
              <w:rPr>
                <w:rFonts w:cs="Arial"/>
              </w:rPr>
            </w:pPr>
            <w:r w:rsidRPr="00F25D2F">
              <w:rPr>
                <w:rFonts w:cs="Arial"/>
              </w:rPr>
              <w:t>Yes</w:t>
            </w:r>
          </w:p>
        </w:tc>
      </w:tr>
      <w:tr w:rsidR="00670E95" w:rsidRPr="00E52D6B" w:rsidTr="00147339">
        <w:trPr>
          <w:trHeight w:val="275"/>
        </w:trPr>
        <w:tc>
          <w:tcPr>
            <w:tcW w:w="5954" w:type="dxa"/>
          </w:tcPr>
          <w:p w:rsidR="00670E95" w:rsidRPr="00F25D2F" w:rsidRDefault="00670E95" w:rsidP="003C720F">
            <w:pPr>
              <w:rPr>
                <w:rFonts w:cs="Arial"/>
              </w:rPr>
            </w:pPr>
            <w:r w:rsidRPr="00F25D2F">
              <w:rPr>
                <w:rFonts w:cs="Arial"/>
              </w:rPr>
              <w:t>First aid officer participates in emergency drills</w:t>
            </w:r>
          </w:p>
        </w:tc>
        <w:tc>
          <w:tcPr>
            <w:tcW w:w="4961" w:type="dxa"/>
          </w:tcPr>
          <w:p w:rsidR="00670E95" w:rsidRPr="00F25D2F" w:rsidRDefault="00670E95" w:rsidP="003C720F">
            <w:pPr>
              <w:rPr>
                <w:rFonts w:cs="Arial"/>
              </w:rPr>
            </w:pPr>
            <w:r w:rsidRPr="00F25D2F">
              <w:rPr>
                <w:rFonts w:cs="Arial"/>
              </w:rPr>
              <w:t>Yes</w:t>
            </w:r>
          </w:p>
        </w:tc>
      </w:tr>
      <w:tr w:rsidR="00670E95" w:rsidRPr="00E52D6B" w:rsidTr="00147339">
        <w:trPr>
          <w:trHeight w:val="275"/>
        </w:trPr>
        <w:tc>
          <w:tcPr>
            <w:tcW w:w="5954" w:type="dxa"/>
          </w:tcPr>
          <w:p w:rsidR="00670E95" w:rsidRPr="00F25D2F" w:rsidRDefault="00670E95" w:rsidP="003C720F">
            <w:pPr>
              <w:rPr>
                <w:rFonts w:cs="Arial"/>
              </w:rPr>
            </w:pPr>
            <w:r w:rsidRPr="00F25D2F">
              <w:rPr>
                <w:rFonts w:cs="Arial"/>
              </w:rPr>
              <w:t>Portable first aid kit available which contains a general use auto injector and asthma medication/spacer</w:t>
            </w:r>
          </w:p>
        </w:tc>
        <w:tc>
          <w:tcPr>
            <w:tcW w:w="4961" w:type="dxa"/>
          </w:tcPr>
          <w:p w:rsidR="00670E95" w:rsidRPr="00F25D2F" w:rsidRDefault="00670E95" w:rsidP="003C720F">
            <w:pPr>
              <w:rPr>
                <w:rFonts w:cs="Arial"/>
              </w:rPr>
            </w:pPr>
            <w:r w:rsidRPr="00F25D2F">
              <w:rPr>
                <w:rFonts w:cs="Arial"/>
              </w:rPr>
              <w:t>Yes</w:t>
            </w:r>
            <w:r w:rsidR="00291849">
              <w:rPr>
                <w:rFonts w:cs="Arial"/>
              </w:rPr>
              <w:t xml:space="preserve"> (located in A Block in SAM’s Office)</w:t>
            </w:r>
          </w:p>
        </w:tc>
      </w:tr>
    </w:tbl>
    <w:p w:rsidR="00E3033E" w:rsidRDefault="00E3033E" w:rsidP="000D5190">
      <w:pPr>
        <w:rPr>
          <w:rFonts w:cs="Arial"/>
          <w:szCs w:val="22"/>
        </w:rPr>
      </w:pPr>
    </w:p>
    <w:p w:rsidR="00F97877" w:rsidRDefault="00F97877" w:rsidP="000D5190">
      <w:pPr>
        <w:rPr>
          <w:rFonts w:cs="Arial"/>
          <w:szCs w:val="22"/>
        </w:rPr>
      </w:pPr>
    </w:p>
    <w:p w:rsidR="00F97877" w:rsidRPr="00E52D6B" w:rsidRDefault="00F97877" w:rsidP="000D5190">
      <w:pPr>
        <w:rPr>
          <w:rFonts w:cs="Arial"/>
          <w:szCs w:val="22"/>
        </w:rPr>
      </w:pPr>
    </w:p>
    <w:tbl>
      <w:tblPr>
        <w:tblStyle w:val="TableGrid"/>
        <w:tblW w:w="10915" w:type="dxa"/>
        <w:tblInd w:w="108" w:type="dxa"/>
        <w:tblLook w:val="01E0" w:firstRow="1" w:lastRow="1" w:firstColumn="1" w:lastColumn="1" w:noHBand="0" w:noVBand="0"/>
      </w:tblPr>
      <w:tblGrid>
        <w:gridCol w:w="3544"/>
        <w:gridCol w:w="5387"/>
        <w:gridCol w:w="1984"/>
      </w:tblGrid>
      <w:tr w:rsidR="000D5190" w:rsidRPr="00E52D6B" w:rsidTr="00D65FE2">
        <w:tc>
          <w:tcPr>
            <w:tcW w:w="10915" w:type="dxa"/>
            <w:gridSpan w:val="3"/>
            <w:shd w:val="clear" w:color="auto" w:fill="FFC000"/>
          </w:tcPr>
          <w:p w:rsidR="000D5190" w:rsidRPr="00E52D6B" w:rsidRDefault="000D5190" w:rsidP="003C720F">
            <w:pPr>
              <w:rPr>
                <w:rFonts w:cs="Arial"/>
                <w:b/>
                <w:szCs w:val="22"/>
              </w:rPr>
            </w:pPr>
            <w:r w:rsidRPr="00E52D6B">
              <w:rPr>
                <w:rFonts w:cs="Arial"/>
                <w:b/>
                <w:szCs w:val="22"/>
              </w:rPr>
              <w:t>Communications during an emergency</w:t>
            </w:r>
          </w:p>
        </w:tc>
      </w:tr>
      <w:tr w:rsidR="000D5190" w:rsidRPr="00E52D6B" w:rsidTr="001E78AD">
        <w:tc>
          <w:tcPr>
            <w:tcW w:w="3544" w:type="dxa"/>
            <w:shd w:val="clear" w:color="auto" w:fill="FFC000"/>
          </w:tcPr>
          <w:p w:rsidR="000D5190" w:rsidRPr="00E52D6B" w:rsidRDefault="001E78AD" w:rsidP="003C720F">
            <w:pPr>
              <w:rPr>
                <w:rFonts w:cs="Arial"/>
                <w:b/>
                <w:szCs w:val="22"/>
              </w:rPr>
            </w:pPr>
            <w:r>
              <w:rPr>
                <w:rFonts w:cs="Arial"/>
                <w:b/>
                <w:szCs w:val="22"/>
              </w:rPr>
              <w:t>Requirement</w:t>
            </w:r>
          </w:p>
        </w:tc>
        <w:tc>
          <w:tcPr>
            <w:tcW w:w="5387" w:type="dxa"/>
            <w:shd w:val="clear" w:color="auto" w:fill="FFC000"/>
          </w:tcPr>
          <w:p w:rsidR="000D5190" w:rsidRPr="00E52D6B" w:rsidRDefault="000D5190" w:rsidP="003C720F">
            <w:pPr>
              <w:rPr>
                <w:rFonts w:cs="Arial"/>
                <w:b/>
                <w:szCs w:val="22"/>
              </w:rPr>
            </w:pPr>
            <w:r w:rsidRPr="00E52D6B">
              <w:rPr>
                <w:rFonts w:cs="Arial"/>
                <w:b/>
                <w:szCs w:val="22"/>
              </w:rPr>
              <w:t>List form of communication</w:t>
            </w:r>
            <w:r>
              <w:rPr>
                <w:rFonts w:cs="Arial"/>
                <w:b/>
                <w:szCs w:val="22"/>
              </w:rPr>
              <w:t xml:space="preserve"> (e.g. PA system, agreed alarm signal)</w:t>
            </w:r>
          </w:p>
        </w:tc>
        <w:tc>
          <w:tcPr>
            <w:tcW w:w="1984" w:type="dxa"/>
            <w:shd w:val="clear" w:color="auto" w:fill="FFC000"/>
          </w:tcPr>
          <w:p w:rsidR="000D5190" w:rsidRPr="00E52D6B" w:rsidRDefault="000D5190" w:rsidP="003C720F">
            <w:pPr>
              <w:rPr>
                <w:rFonts w:cs="Arial"/>
                <w:b/>
                <w:szCs w:val="22"/>
              </w:rPr>
            </w:pPr>
            <w:r>
              <w:rPr>
                <w:rFonts w:cs="Arial"/>
                <w:b/>
                <w:szCs w:val="22"/>
              </w:rPr>
              <w:t>Responsibility for commencing and managing communications</w:t>
            </w:r>
          </w:p>
        </w:tc>
      </w:tr>
      <w:tr w:rsidR="000D5190" w:rsidRPr="00E52D6B" w:rsidTr="001E78AD">
        <w:trPr>
          <w:trHeight w:val="275"/>
        </w:trPr>
        <w:tc>
          <w:tcPr>
            <w:tcW w:w="3544" w:type="dxa"/>
          </w:tcPr>
          <w:p w:rsidR="00F03F4D" w:rsidRPr="00F25D2F" w:rsidRDefault="00670E95" w:rsidP="003C720F">
            <w:pPr>
              <w:spacing w:before="40" w:after="40"/>
              <w:rPr>
                <w:rFonts w:cs="Arial"/>
                <w:szCs w:val="22"/>
              </w:rPr>
            </w:pPr>
            <w:r w:rsidRPr="00F25D2F">
              <w:rPr>
                <w:rFonts w:cs="Arial"/>
                <w:szCs w:val="22"/>
              </w:rPr>
              <w:t xml:space="preserve">Staff </w:t>
            </w:r>
            <w:r w:rsidR="00F25D2F">
              <w:rPr>
                <w:rFonts w:cs="Arial"/>
                <w:szCs w:val="22"/>
              </w:rPr>
              <w:t>to advise principal of emergency</w:t>
            </w:r>
          </w:p>
        </w:tc>
        <w:tc>
          <w:tcPr>
            <w:tcW w:w="5387" w:type="dxa"/>
          </w:tcPr>
          <w:p w:rsidR="00E3033E" w:rsidRPr="00F25D2F" w:rsidRDefault="00291849" w:rsidP="00441E0F">
            <w:pPr>
              <w:spacing w:before="40" w:after="40"/>
              <w:rPr>
                <w:rFonts w:cs="Arial"/>
                <w:szCs w:val="22"/>
              </w:rPr>
            </w:pPr>
            <w:r>
              <w:rPr>
                <w:rFonts w:cs="Arial"/>
                <w:szCs w:val="22"/>
              </w:rPr>
              <w:t>E</w:t>
            </w:r>
            <w:r w:rsidR="00441E0F">
              <w:rPr>
                <w:rFonts w:cs="Arial"/>
                <w:szCs w:val="22"/>
              </w:rPr>
              <w:t>xt:</w:t>
            </w:r>
            <w:r>
              <w:rPr>
                <w:rFonts w:cs="Arial"/>
                <w:szCs w:val="22"/>
              </w:rPr>
              <w:t xml:space="preserve"> 101 </w:t>
            </w:r>
            <w:r w:rsidR="00E3033E" w:rsidRPr="00F25D2F">
              <w:rPr>
                <w:rFonts w:cs="Arial"/>
                <w:szCs w:val="22"/>
              </w:rPr>
              <w:t>Phone/runner</w:t>
            </w:r>
          </w:p>
        </w:tc>
        <w:tc>
          <w:tcPr>
            <w:tcW w:w="1984" w:type="dxa"/>
          </w:tcPr>
          <w:p w:rsidR="000D5190" w:rsidRPr="00F25D2F" w:rsidRDefault="00E3033E" w:rsidP="003C720F">
            <w:pPr>
              <w:spacing w:before="40" w:after="40"/>
              <w:rPr>
                <w:rFonts w:cs="Arial"/>
                <w:szCs w:val="22"/>
              </w:rPr>
            </w:pPr>
            <w:r w:rsidRPr="00F25D2F">
              <w:rPr>
                <w:rFonts w:cs="Arial"/>
                <w:szCs w:val="22"/>
              </w:rPr>
              <w:t>All staff</w:t>
            </w:r>
          </w:p>
        </w:tc>
      </w:tr>
      <w:tr w:rsidR="00670E95" w:rsidRPr="00E52D6B" w:rsidTr="001E78AD">
        <w:trPr>
          <w:trHeight w:val="275"/>
        </w:trPr>
        <w:tc>
          <w:tcPr>
            <w:tcW w:w="3544" w:type="dxa"/>
          </w:tcPr>
          <w:p w:rsidR="00670E95" w:rsidRPr="00F25D2F" w:rsidRDefault="00670E95" w:rsidP="003C720F">
            <w:pPr>
              <w:spacing w:before="40" w:after="40"/>
              <w:rPr>
                <w:rFonts w:cs="Arial"/>
                <w:szCs w:val="22"/>
              </w:rPr>
            </w:pPr>
            <w:r w:rsidRPr="00F25D2F">
              <w:rPr>
                <w:rFonts w:cs="Arial"/>
                <w:szCs w:val="22"/>
              </w:rPr>
              <w:t>Notify emergency services 000</w:t>
            </w:r>
          </w:p>
        </w:tc>
        <w:tc>
          <w:tcPr>
            <w:tcW w:w="5387" w:type="dxa"/>
          </w:tcPr>
          <w:p w:rsidR="00670E95" w:rsidRDefault="00AE1E03" w:rsidP="003C720F">
            <w:pPr>
              <w:spacing w:before="40" w:after="40"/>
              <w:rPr>
                <w:rFonts w:cs="Arial"/>
                <w:szCs w:val="22"/>
              </w:rPr>
            </w:pPr>
            <w:r w:rsidRPr="00F25D2F">
              <w:rPr>
                <w:rFonts w:cs="Arial"/>
                <w:szCs w:val="22"/>
              </w:rPr>
              <w:t>Telephone</w:t>
            </w:r>
          </w:p>
          <w:p w:rsidR="00291849" w:rsidRPr="00F25D2F" w:rsidRDefault="00291849" w:rsidP="003C720F">
            <w:pPr>
              <w:spacing w:before="40" w:after="40"/>
              <w:rPr>
                <w:rFonts w:cs="Arial"/>
                <w:szCs w:val="22"/>
              </w:rPr>
            </w:pPr>
            <w:r>
              <w:rPr>
                <w:rFonts w:cs="Arial"/>
                <w:szCs w:val="22"/>
              </w:rPr>
              <w:t>Contact office staff ext 105,110,112</w:t>
            </w:r>
          </w:p>
        </w:tc>
        <w:tc>
          <w:tcPr>
            <w:tcW w:w="1984" w:type="dxa"/>
          </w:tcPr>
          <w:p w:rsidR="00670E95" w:rsidRPr="00F25D2F" w:rsidRDefault="00F25D2F" w:rsidP="003C720F">
            <w:pPr>
              <w:spacing w:before="40" w:after="40"/>
              <w:rPr>
                <w:rFonts w:cs="Arial"/>
                <w:szCs w:val="22"/>
              </w:rPr>
            </w:pPr>
            <w:r>
              <w:rPr>
                <w:rFonts w:cs="Arial"/>
                <w:szCs w:val="22"/>
              </w:rPr>
              <w:t>Communications Officer – Mary Loutas</w:t>
            </w:r>
          </w:p>
        </w:tc>
      </w:tr>
      <w:tr w:rsidR="001E78AD" w:rsidRPr="00E52D6B" w:rsidTr="001E78AD">
        <w:trPr>
          <w:trHeight w:val="275"/>
        </w:trPr>
        <w:tc>
          <w:tcPr>
            <w:tcW w:w="3544" w:type="dxa"/>
          </w:tcPr>
          <w:p w:rsidR="001E78AD" w:rsidRPr="00283DBB" w:rsidRDefault="001E78AD" w:rsidP="0035214D">
            <w:r w:rsidRPr="00283DBB">
              <w:t xml:space="preserve">Primary means of communication in the event of an emergency </w:t>
            </w:r>
          </w:p>
        </w:tc>
        <w:tc>
          <w:tcPr>
            <w:tcW w:w="5387" w:type="dxa"/>
          </w:tcPr>
          <w:p w:rsidR="001E78AD" w:rsidRPr="00DF2729" w:rsidRDefault="001E78AD" w:rsidP="0035214D">
            <w:pPr>
              <w:spacing w:before="40" w:after="40"/>
              <w:rPr>
                <w:rFonts w:cs="Arial"/>
                <w:szCs w:val="22"/>
              </w:rPr>
            </w:pPr>
            <w:r w:rsidRPr="00DF2729">
              <w:rPr>
                <w:rFonts w:cs="Arial"/>
                <w:szCs w:val="22"/>
              </w:rPr>
              <w:t>Repeated</w:t>
            </w:r>
            <w:r>
              <w:rPr>
                <w:rFonts w:cs="Arial"/>
                <w:szCs w:val="22"/>
              </w:rPr>
              <w:t xml:space="preserve"> intermittent ringing </w:t>
            </w:r>
            <w:r w:rsidRPr="00DF2729">
              <w:rPr>
                <w:rFonts w:cs="Arial"/>
                <w:szCs w:val="22"/>
              </w:rPr>
              <w:t>of the school bell.</w:t>
            </w:r>
          </w:p>
          <w:p w:rsidR="001E78AD" w:rsidRPr="00DF2729" w:rsidRDefault="001E78AD" w:rsidP="0035214D">
            <w:pPr>
              <w:spacing w:before="40" w:after="40"/>
              <w:rPr>
                <w:rFonts w:cs="Arial"/>
                <w:szCs w:val="22"/>
              </w:rPr>
            </w:pPr>
            <w:r w:rsidRPr="00DF2729">
              <w:rPr>
                <w:rFonts w:cs="Arial"/>
                <w:szCs w:val="22"/>
              </w:rPr>
              <w:t>Siren from megaphone</w:t>
            </w:r>
          </w:p>
          <w:p w:rsidR="001E78AD" w:rsidRPr="00DF2729" w:rsidRDefault="001E78AD" w:rsidP="0035214D">
            <w:pPr>
              <w:spacing w:before="40" w:after="40"/>
              <w:rPr>
                <w:rFonts w:cs="Arial"/>
                <w:szCs w:val="22"/>
              </w:rPr>
            </w:pPr>
            <w:r w:rsidRPr="00DF2729">
              <w:rPr>
                <w:rFonts w:cs="Arial"/>
                <w:szCs w:val="22"/>
              </w:rPr>
              <w:t>Telephones and loud speaker announcement</w:t>
            </w:r>
          </w:p>
        </w:tc>
        <w:tc>
          <w:tcPr>
            <w:tcW w:w="1984" w:type="dxa"/>
          </w:tcPr>
          <w:p w:rsidR="001E78AD" w:rsidRDefault="001E78AD" w:rsidP="001E78AD">
            <w:pPr>
              <w:spacing w:before="40" w:after="40"/>
              <w:rPr>
                <w:rFonts w:cs="Arial"/>
                <w:color w:val="FF0000"/>
                <w:szCs w:val="22"/>
              </w:rPr>
            </w:pPr>
            <w:r>
              <w:rPr>
                <w:rFonts w:cs="Arial"/>
                <w:szCs w:val="22"/>
              </w:rPr>
              <w:t>Communications Officer and office staff</w:t>
            </w:r>
          </w:p>
        </w:tc>
      </w:tr>
      <w:tr w:rsidR="001E78AD" w:rsidRPr="00E52D6B" w:rsidTr="001E78AD">
        <w:trPr>
          <w:trHeight w:val="275"/>
        </w:trPr>
        <w:tc>
          <w:tcPr>
            <w:tcW w:w="3544" w:type="dxa"/>
          </w:tcPr>
          <w:p w:rsidR="001E78AD" w:rsidRPr="00283DBB" w:rsidRDefault="001E78AD" w:rsidP="0035214D">
            <w:r w:rsidRPr="00283DBB">
              <w:t>Secondary or alternate means of communication</w:t>
            </w:r>
          </w:p>
        </w:tc>
        <w:tc>
          <w:tcPr>
            <w:tcW w:w="5387" w:type="dxa"/>
          </w:tcPr>
          <w:p w:rsidR="001E78AD" w:rsidRPr="00DF2729" w:rsidRDefault="001E78AD" w:rsidP="0035214D">
            <w:pPr>
              <w:spacing w:before="40" w:after="40"/>
              <w:rPr>
                <w:rFonts w:cs="Arial"/>
                <w:noProof/>
                <w:szCs w:val="22"/>
              </w:rPr>
            </w:pPr>
            <w:r w:rsidRPr="00DF2729">
              <w:rPr>
                <w:rFonts w:cs="Arial"/>
                <w:noProof/>
                <w:szCs w:val="22"/>
              </w:rPr>
              <w:t>Assistant principals all sections of school (including use of megaphone)</w:t>
            </w:r>
          </w:p>
        </w:tc>
        <w:tc>
          <w:tcPr>
            <w:tcW w:w="1984" w:type="dxa"/>
          </w:tcPr>
          <w:p w:rsidR="001E78AD" w:rsidRPr="001E78AD" w:rsidRDefault="001E78AD" w:rsidP="003C720F">
            <w:pPr>
              <w:spacing w:before="40" w:after="40"/>
              <w:rPr>
                <w:rFonts w:cs="Arial"/>
                <w:szCs w:val="22"/>
              </w:rPr>
            </w:pPr>
            <w:r w:rsidRPr="001E78AD">
              <w:rPr>
                <w:rFonts w:cs="Arial"/>
                <w:szCs w:val="22"/>
              </w:rPr>
              <w:t>Block Wardens</w:t>
            </w:r>
          </w:p>
        </w:tc>
      </w:tr>
      <w:tr w:rsidR="001E78AD" w:rsidRPr="00E52D6B" w:rsidTr="001E78AD">
        <w:trPr>
          <w:trHeight w:val="275"/>
        </w:trPr>
        <w:tc>
          <w:tcPr>
            <w:tcW w:w="3544" w:type="dxa"/>
          </w:tcPr>
          <w:p w:rsidR="001E78AD" w:rsidRDefault="001E78AD" w:rsidP="0035214D">
            <w:r w:rsidRPr="00283DBB">
              <w:t>Lock down/Lock out</w:t>
            </w:r>
          </w:p>
        </w:tc>
        <w:tc>
          <w:tcPr>
            <w:tcW w:w="5387" w:type="dxa"/>
          </w:tcPr>
          <w:p w:rsidR="001E78AD" w:rsidRDefault="001E78AD" w:rsidP="0035214D">
            <w:pPr>
              <w:spacing w:before="40" w:after="40"/>
              <w:rPr>
                <w:rFonts w:cs="Arial"/>
                <w:noProof/>
                <w:szCs w:val="22"/>
              </w:rPr>
            </w:pPr>
            <w:r>
              <w:rPr>
                <w:rFonts w:cs="Arial"/>
                <w:noProof/>
                <w:szCs w:val="22"/>
              </w:rPr>
              <w:t>Anouncement over school wide speaker system followed by office staff calling each block area.</w:t>
            </w:r>
          </w:p>
          <w:p w:rsidR="001E78AD" w:rsidRDefault="001E78AD" w:rsidP="0035214D">
            <w:pPr>
              <w:spacing w:before="40" w:after="40"/>
              <w:rPr>
                <w:rFonts w:cs="Arial"/>
                <w:noProof/>
                <w:szCs w:val="22"/>
              </w:rPr>
            </w:pPr>
            <w:r>
              <w:rPr>
                <w:rFonts w:cs="Arial"/>
                <w:noProof/>
                <w:szCs w:val="22"/>
              </w:rPr>
              <w:t>Block supervisors to call/confirm each class has locked down and call confirmation into office staff.</w:t>
            </w:r>
          </w:p>
          <w:p w:rsidR="001E78AD" w:rsidRPr="00DF2729" w:rsidRDefault="001E78AD" w:rsidP="0035214D">
            <w:pPr>
              <w:spacing w:before="40" w:after="40"/>
              <w:rPr>
                <w:rFonts w:cs="Arial"/>
                <w:noProof/>
                <w:szCs w:val="22"/>
              </w:rPr>
            </w:pPr>
            <w:r>
              <w:rPr>
                <w:rFonts w:cs="Arial"/>
                <w:noProof/>
                <w:szCs w:val="22"/>
              </w:rPr>
              <w:t>Office staff to call any off site personel to inform them to delay returning to the site and inform Principal once all blocks are confirmed secure.</w:t>
            </w:r>
          </w:p>
        </w:tc>
        <w:tc>
          <w:tcPr>
            <w:tcW w:w="1984" w:type="dxa"/>
          </w:tcPr>
          <w:p w:rsidR="001E78AD" w:rsidRDefault="001E78AD" w:rsidP="003C720F">
            <w:pPr>
              <w:spacing w:before="40" w:after="40"/>
              <w:rPr>
                <w:rFonts w:cs="Arial"/>
                <w:szCs w:val="22"/>
              </w:rPr>
            </w:pPr>
            <w:r>
              <w:rPr>
                <w:rFonts w:cs="Arial"/>
                <w:szCs w:val="22"/>
              </w:rPr>
              <w:t>Office Staff</w:t>
            </w:r>
          </w:p>
          <w:p w:rsidR="001E78AD" w:rsidRDefault="001E78AD" w:rsidP="003C720F">
            <w:pPr>
              <w:spacing w:before="40" w:after="40"/>
              <w:rPr>
                <w:rFonts w:cs="Arial"/>
                <w:szCs w:val="22"/>
              </w:rPr>
            </w:pPr>
          </w:p>
          <w:p w:rsidR="001E78AD" w:rsidRDefault="001E78AD" w:rsidP="003C720F">
            <w:pPr>
              <w:spacing w:before="40" w:after="40"/>
              <w:rPr>
                <w:rFonts w:cs="Arial"/>
                <w:szCs w:val="22"/>
              </w:rPr>
            </w:pPr>
            <w:r>
              <w:rPr>
                <w:rFonts w:cs="Arial"/>
                <w:szCs w:val="22"/>
              </w:rPr>
              <w:t>Block Wardens</w:t>
            </w:r>
          </w:p>
          <w:p w:rsidR="001E78AD" w:rsidRDefault="001E78AD" w:rsidP="003C720F">
            <w:pPr>
              <w:spacing w:before="40" w:after="40"/>
              <w:rPr>
                <w:rFonts w:cs="Arial"/>
                <w:szCs w:val="22"/>
              </w:rPr>
            </w:pPr>
          </w:p>
          <w:p w:rsidR="001E78AD" w:rsidRPr="001E78AD" w:rsidRDefault="001E78AD" w:rsidP="003C720F">
            <w:pPr>
              <w:spacing w:before="40" w:after="40"/>
              <w:rPr>
                <w:rFonts w:cs="Arial"/>
                <w:szCs w:val="22"/>
              </w:rPr>
            </w:pPr>
            <w:r>
              <w:rPr>
                <w:rFonts w:cs="Arial"/>
                <w:szCs w:val="22"/>
              </w:rPr>
              <w:t>Office Staff</w:t>
            </w:r>
          </w:p>
        </w:tc>
      </w:tr>
    </w:tbl>
    <w:p w:rsidR="00EF18A6" w:rsidRDefault="00EF18A6" w:rsidP="000D5190">
      <w:pPr>
        <w:rPr>
          <w:rFonts w:cs="Arial"/>
          <w:b/>
          <w:szCs w:val="22"/>
        </w:rPr>
      </w:pPr>
    </w:p>
    <w:p w:rsidR="000D5190" w:rsidRPr="00500347" w:rsidRDefault="000D5190" w:rsidP="000D5190">
      <w:pPr>
        <w:rPr>
          <w:rFonts w:cs="Arial"/>
          <w:b/>
          <w:sz w:val="24"/>
        </w:rPr>
      </w:pPr>
      <w:r w:rsidRPr="00500347">
        <w:rPr>
          <w:rFonts w:cs="Arial"/>
          <w:b/>
          <w:sz w:val="24"/>
        </w:rPr>
        <w:t>1.3</w:t>
      </w:r>
      <w:r w:rsidRPr="00500347">
        <w:rPr>
          <w:rFonts w:cs="Arial"/>
          <w:b/>
          <w:sz w:val="24"/>
        </w:rPr>
        <w:tab/>
      </w:r>
      <w:r w:rsidRPr="00500347">
        <w:rPr>
          <w:rFonts w:cs="Arial"/>
          <w:b/>
          <w:sz w:val="24"/>
        </w:rPr>
        <w:tab/>
        <w:t>R</w:t>
      </w:r>
      <w:r w:rsidR="00500347">
        <w:rPr>
          <w:rFonts w:cs="Arial"/>
          <w:b/>
          <w:sz w:val="24"/>
        </w:rPr>
        <w:t>esponse</w:t>
      </w:r>
    </w:p>
    <w:p w:rsidR="000D5190" w:rsidRPr="00E52D6B" w:rsidRDefault="000D5190" w:rsidP="000D5190">
      <w:pPr>
        <w:rPr>
          <w:rFonts w:cs="Arial"/>
          <w:b/>
          <w:szCs w:val="22"/>
        </w:rPr>
      </w:pPr>
    </w:p>
    <w:tbl>
      <w:tblPr>
        <w:tblStyle w:val="TableGrid"/>
        <w:tblW w:w="10915" w:type="dxa"/>
        <w:tblInd w:w="108" w:type="dxa"/>
        <w:tblLook w:val="01E0" w:firstRow="1" w:lastRow="1" w:firstColumn="1" w:lastColumn="1" w:noHBand="0" w:noVBand="0"/>
      </w:tblPr>
      <w:tblGrid>
        <w:gridCol w:w="1276"/>
        <w:gridCol w:w="9639"/>
      </w:tblGrid>
      <w:tr w:rsidR="000D5190" w:rsidRPr="00E52D6B" w:rsidTr="00D65FE2">
        <w:tc>
          <w:tcPr>
            <w:tcW w:w="10915" w:type="dxa"/>
            <w:gridSpan w:val="2"/>
            <w:shd w:val="clear" w:color="auto" w:fill="FFC000"/>
          </w:tcPr>
          <w:p w:rsidR="000D5190" w:rsidRPr="00E52D6B" w:rsidRDefault="000D5190" w:rsidP="003C720F">
            <w:pPr>
              <w:rPr>
                <w:rFonts w:cs="Arial"/>
                <w:b/>
                <w:szCs w:val="22"/>
              </w:rPr>
            </w:pPr>
            <w:r w:rsidRPr="00E52D6B">
              <w:rPr>
                <w:rFonts w:cs="Arial"/>
                <w:b/>
                <w:szCs w:val="22"/>
              </w:rPr>
              <w:t>The process for making decisions</w:t>
            </w:r>
          </w:p>
        </w:tc>
      </w:tr>
      <w:tr w:rsidR="000D5190" w:rsidRPr="00E52D6B" w:rsidTr="00D65FE2">
        <w:tc>
          <w:tcPr>
            <w:tcW w:w="10915" w:type="dxa"/>
            <w:gridSpan w:val="2"/>
            <w:tcBorders>
              <w:bottom w:val="single" w:sz="4" w:space="0" w:color="auto"/>
            </w:tcBorders>
          </w:tcPr>
          <w:p w:rsidR="000D5190" w:rsidRDefault="000D5190" w:rsidP="003C720F">
            <w:pPr>
              <w:rPr>
                <w:rFonts w:cs="Arial"/>
                <w:szCs w:val="22"/>
              </w:rPr>
            </w:pPr>
          </w:p>
          <w:p w:rsidR="00EF18A6" w:rsidRDefault="00AE1E03" w:rsidP="003C720F">
            <w:pPr>
              <w:rPr>
                <w:rFonts w:cs="Arial"/>
                <w:szCs w:val="22"/>
              </w:rPr>
            </w:pPr>
            <w:r>
              <w:rPr>
                <w:rFonts w:cs="Arial"/>
                <w:szCs w:val="22"/>
              </w:rPr>
              <w:t>Once an emergency is reported the Chief Warden will assess:</w:t>
            </w:r>
          </w:p>
          <w:p w:rsidR="00AE1E03" w:rsidRDefault="00AE1E03" w:rsidP="00AE1E03">
            <w:pPr>
              <w:pStyle w:val="ListParagraph"/>
              <w:numPr>
                <w:ilvl w:val="0"/>
                <w:numId w:val="6"/>
              </w:numPr>
              <w:rPr>
                <w:rFonts w:cs="Arial"/>
                <w:szCs w:val="22"/>
              </w:rPr>
            </w:pPr>
            <w:r>
              <w:rPr>
                <w:rFonts w:cs="Arial"/>
                <w:szCs w:val="22"/>
              </w:rPr>
              <w:t>What is the nature of the emergency?</w:t>
            </w:r>
          </w:p>
          <w:p w:rsidR="00AE1E03" w:rsidRDefault="00AE1E03" w:rsidP="00AE1E03">
            <w:pPr>
              <w:pStyle w:val="ListParagraph"/>
              <w:numPr>
                <w:ilvl w:val="0"/>
                <w:numId w:val="6"/>
              </w:numPr>
              <w:rPr>
                <w:rFonts w:cs="Arial"/>
                <w:szCs w:val="22"/>
              </w:rPr>
            </w:pPr>
            <w:r>
              <w:rPr>
                <w:rFonts w:cs="Arial"/>
                <w:szCs w:val="22"/>
              </w:rPr>
              <w:t>How is the emergency developing – getting closer/moving away?</w:t>
            </w:r>
          </w:p>
          <w:p w:rsidR="00AE1E03" w:rsidRDefault="00AE1E03" w:rsidP="00AE1E03">
            <w:pPr>
              <w:pStyle w:val="ListParagraph"/>
              <w:numPr>
                <w:ilvl w:val="0"/>
                <w:numId w:val="6"/>
              </w:numPr>
              <w:rPr>
                <w:rFonts w:cs="Arial"/>
                <w:szCs w:val="22"/>
              </w:rPr>
            </w:pPr>
            <w:r>
              <w:rPr>
                <w:rFonts w:cs="Arial"/>
                <w:szCs w:val="22"/>
              </w:rPr>
              <w:t>Which emergency services should be contacted – Police, Fire, Ambulance, State Emergency Services?</w:t>
            </w:r>
          </w:p>
          <w:p w:rsidR="00AE1E03" w:rsidRDefault="00AE1E03" w:rsidP="00AE1E03">
            <w:pPr>
              <w:pStyle w:val="ListParagraph"/>
              <w:numPr>
                <w:ilvl w:val="0"/>
                <w:numId w:val="6"/>
              </w:numPr>
              <w:rPr>
                <w:rFonts w:cs="Arial"/>
                <w:szCs w:val="22"/>
              </w:rPr>
            </w:pPr>
            <w:r>
              <w:rPr>
                <w:rFonts w:cs="Arial"/>
                <w:szCs w:val="22"/>
              </w:rPr>
              <w:t>The immediate response action required based on the initial assessment?</w:t>
            </w:r>
          </w:p>
          <w:p w:rsidR="000D5190" w:rsidRPr="00E52D6B" w:rsidRDefault="001E78AD" w:rsidP="00291849">
            <w:pPr>
              <w:rPr>
                <w:rFonts w:cs="Arial"/>
                <w:szCs w:val="22"/>
              </w:rPr>
            </w:pPr>
            <w:r>
              <w:rPr>
                <w:rFonts w:cs="Arial"/>
                <w:szCs w:val="22"/>
              </w:rPr>
              <w:t>The Principal</w:t>
            </w:r>
            <w:r w:rsidR="00AE1E03">
              <w:rPr>
                <w:rFonts w:cs="Arial"/>
                <w:szCs w:val="22"/>
              </w:rPr>
              <w:t xml:space="preserve"> will then immediately initiate the necessary actions and responses – evacuation, lockout or lockdown.</w:t>
            </w:r>
          </w:p>
        </w:tc>
      </w:tr>
      <w:tr w:rsidR="000D5190" w:rsidRPr="00E52D6B" w:rsidTr="00D65FE2">
        <w:tc>
          <w:tcPr>
            <w:tcW w:w="10915" w:type="dxa"/>
            <w:gridSpan w:val="2"/>
            <w:shd w:val="clear" w:color="auto" w:fill="FFC000"/>
          </w:tcPr>
          <w:p w:rsidR="000D5190" w:rsidRPr="00E52D6B" w:rsidRDefault="000D5190" w:rsidP="003C720F">
            <w:pPr>
              <w:rPr>
                <w:rFonts w:cs="Arial"/>
                <w:b/>
                <w:szCs w:val="22"/>
              </w:rPr>
            </w:pPr>
            <w:r w:rsidRPr="00E52D6B">
              <w:rPr>
                <w:rFonts w:cs="Arial"/>
                <w:b/>
                <w:szCs w:val="22"/>
              </w:rPr>
              <w:t>Immediate response actions (actions will often take place at the same time)</w:t>
            </w:r>
          </w:p>
        </w:tc>
      </w:tr>
      <w:tr w:rsidR="000D5190" w:rsidRPr="00E52D6B" w:rsidTr="00D65FE2">
        <w:tc>
          <w:tcPr>
            <w:tcW w:w="10915" w:type="dxa"/>
            <w:gridSpan w:val="2"/>
            <w:tcBorders>
              <w:bottom w:val="single" w:sz="4" w:space="0" w:color="auto"/>
            </w:tcBorders>
          </w:tcPr>
          <w:p w:rsidR="000D5190" w:rsidRPr="00E52D6B" w:rsidRDefault="000D5190" w:rsidP="003C720F">
            <w:pPr>
              <w:rPr>
                <w:rFonts w:cs="Arial"/>
                <w:szCs w:val="22"/>
              </w:rPr>
            </w:pPr>
          </w:p>
          <w:p w:rsidR="003C720F" w:rsidRDefault="003C720F" w:rsidP="003C720F">
            <w:pPr>
              <w:pStyle w:val="ListParagraph"/>
              <w:numPr>
                <w:ilvl w:val="0"/>
                <w:numId w:val="7"/>
              </w:numPr>
              <w:rPr>
                <w:rFonts w:cs="Arial"/>
                <w:szCs w:val="22"/>
              </w:rPr>
            </w:pPr>
            <w:r w:rsidRPr="00335E12">
              <w:rPr>
                <w:rFonts w:cs="Arial"/>
                <w:szCs w:val="22"/>
              </w:rPr>
              <w:t>Implement</w:t>
            </w:r>
            <w:r>
              <w:rPr>
                <w:rFonts w:cs="Arial"/>
                <w:szCs w:val="22"/>
              </w:rPr>
              <w:t xml:space="preserve"> emergency evacuation, lockdown or lockout procedures where required</w:t>
            </w:r>
          </w:p>
          <w:p w:rsidR="003C720F" w:rsidRDefault="003C720F" w:rsidP="003C720F">
            <w:pPr>
              <w:pStyle w:val="ListParagraph"/>
              <w:numPr>
                <w:ilvl w:val="0"/>
                <w:numId w:val="7"/>
              </w:numPr>
              <w:rPr>
                <w:rFonts w:cs="Arial"/>
                <w:szCs w:val="22"/>
              </w:rPr>
            </w:pPr>
            <w:r>
              <w:rPr>
                <w:rFonts w:cs="Arial"/>
                <w:szCs w:val="22"/>
              </w:rPr>
              <w:t>Ensure first aid is administered and medical treatment is provided as soon as possible</w:t>
            </w:r>
          </w:p>
          <w:p w:rsidR="003C720F" w:rsidRDefault="003C720F" w:rsidP="003C720F">
            <w:pPr>
              <w:pStyle w:val="ListParagraph"/>
              <w:numPr>
                <w:ilvl w:val="0"/>
                <w:numId w:val="7"/>
              </w:numPr>
              <w:rPr>
                <w:rFonts w:cs="Arial"/>
                <w:szCs w:val="22"/>
              </w:rPr>
            </w:pPr>
            <w:r>
              <w:rPr>
                <w:rFonts w:cs="Arial"/>
                <w:szCs w:val="22"/>
              </w:rPr>
              <w:t>Contact and liaise with relevant emergency services</w:t>
            </w:r>
          </w:p>
          <w:p w:rsidR="003C720F" w:rsidRDefault="003C720F" w:rsidP="003C720F">
            <w:pPr>
              <w:pStyle w:val="ListParagraph"/>
              <w:numPr>
                <w:ilvl w:val="0"/>
                <w:numId w:val="7"/>
              </w:numPr>
              <w:rPr>
                <w:rFonts w:cs="Arial"/>
                <w:szCs w:val="22"/>
              </w:rPr>
            </w:pPr>
            <w:r>
              <w:rPr>
                <w:rFonts w:cs="Arial"/>
                <w:szCs w:val="22"/>
              </w:rPr>
              <w:t>Secure area, remove people from the area and make it as safe as possible while maintaining personal safety</w:t>
            </w:r>
          </w:p>
          <w:p w:rsidR="003C720F" w:rsidRDefault="003C720F" w:rsidP="003C720F">
            <w:pPr>
              <w:pStyle w:val="ListParagraph"/>
              <w:numPr>
                <w:ilvl w:val="0"/>
                <w:numId w:val="7"/>
              </w:numPr>
              <w:rPr>
                <w:rFonts w:cs="Arial"/>
                <w:szCs w:val="22"/>
              </w:rPr>
            </w:pPr>
            <w:r>
              <w:rPr>
                <w:rFonts w:cs="Arial"/>
                <w:szCs w:val="22"/>
              </w:rPr>
              <w:t>Establish the facts: assess the situations, plan who to contact, who will make the contacts, what assistance is needed from Educational Services Offices, School Safety and Response Unit, WHS Directorate and the Media Unit</w:t>
            </w:r>
          </w:p>
          <w:p w:rsidR="003C720F" w:rsidRDefault="003C720F" w:rsidP="003C720F">
            <w:pPr>
              <w:pStyle w:val="ListParagraph"/>
              <w:numPr>
                <w:ilvl w:val="0"/>
                <w:numId w:val="7"/>
              </w:numPr>
              <w:rPr>
                <w:rFonts w:cs="Arial"/>
                <w:szCs w:val="22"/>
              </w:rPr>
            </w:pPr>
            <w:r>
              <w:rPr>
                <w:rFonts w:cs="Arial"/>
                <w:szCs w:val="22"/>
              </w:rPr>
              <w:t>Report incidents involving violence, weapons, illegal drugs or major criminal activity to the Schools Safety and Response Unit on 1300 363 778</w:t>
            </w:r>
          </w:p>
          <w:p w:rsidR="003C720F" w:rsidRDefault="003C720F" w:rsidP="003C720F">
            <w:pPr>
              <w:pStyle w:val="ListParagraph"/>
              <w:numPr>
                <w:ilvl w:val="0"/>
                <w:numId w:val="7"/>
              </w:numPr>
              <w:rPr>
                <w:rFonts w:cs="Arial"/>
                <w:szCs w:val="22"/>
              </w:rPr>
            </w:pPr>
            <w:r>
              <w:rPr>
                <w:rFonts w:cs="Arial"/>
                <w:szCs w:val="22"/>
              </w:rPr>
              <w:t>Incident involving malicious damage, break and enter, fire and security breaches to School Security on 1300 880 021</w:t>
            </w:r>
          </w:p>
          <w:p w:rsidR="003C720F" w:rsidRDefault="003C720F" w:rsidP="003C720F">
            <w:pPr>
              <w:pStyle w:val="ListParagraph"/>
              <w:numPr>
                <w:ilvl w:val="0"/>
                <w:numId w:val="7"/>
              </w:numPr>
              <w:rPr>
                <w:rFonts w:cs="Arial"/>
                <w:szCs w:val="22"/>
              </w:rPr>
            </w:pPr>
            <w:r>
              <w:rPr>
                <w:rFonts w:cs="Arial"/>
                <w:szCs w:val="22"/>
              </w:rPr>
              <w:t>Report work related injuries and incidents to the WHS Hotline on 1800 811 523</w:t>
            </w:r>
          </w:p>
          <w:p w:rsidR="003C720F" w:rsidRDefault="003C720F" w:rsidP="003C720F">
            <w:pPr>
              <w:pStyle w:val="ListParagraph"/>
              <w:numPr>
                <w:ilvl w:val="0"/>
                <w:numId w:val="7"/>
              </w:numPr>
              <w:rPr>
                <w:rFonts w:cs="Arial"/>
                <w:szCs w:val="22"/>
              </w:rPr>
            </w:pPr>
            <w:r>
              <w:rPr>
                <w:rFonts w:cs="Arial"/>
                <w:szCs w:val="22"/>
              </w:rPr>
              <w:t>Report incidents involving an identifiable WHS issue or hazard to the WHS Hotline</w:t>
            </w:r>
          </w:p>
          <w:p w:rsidR="003C720F" w:rsidRDefault="003C720F" w:rsidP="003C720F">
            <w:pPr>
              <w:pStyle w:val="ListParagraph"/>
              <w:numPr>
                <w:ilvl w:val="0"/>
                <w:numId w:val="7"/>
              </w:numPr>
              <w:rPr>
                <w:rFonts w:cs="Arial"/>
                <w:szCs w:val="22"/>
              </w:rPr>
            </w:pPr>
            <w:r>
              <w:rPr>
                <w:rFonts w:cs="Arial"/>
                <w:szCs w:val="22"/>
              </w:rPr>
              <w:t>Contact injured persons family</w:t>
            </w:r>
          </w:p>
          <w:p w:rsidR="003C720F" w:rsidRDefault="003C720F" w:rsidP="003C720F">
            <w:pPr>
              <w:pStyle w:val="ListParagraph"/>
              <w:numPr>
                <w:ilvl w:val="0"/>
                <w:numId w:val="7"/>
              </w:numPr>
              <w:rPr>
                <w:rFonts w:cs="Arial"/>
                <w:szCs w:val="22"/>
              </w:rPr>
            </w:pPr>
            <w:r>
              <w:rPr>
                <w:rFonts w:cs="Arial"/>
                <w:szCs w:val="22"/>
              </w:rPr>
              <w:t>Ensure telephones are not used for anything other than incident communications</w:t>
            </w:r>
          </w:p>
          <w:p w:rsidR="000D5190" w:rsidRPr="00AC31D3" w:rsidRDefault="00AC31D3" w:rsidP="003C720F">
            <w:pPr>
              <w:pStyle w:val="ListParagraph"/>
              <w:numPr>
                <w:ilvl w:val="0"/>
                <w:numId w:val="7"/>
              </w:numPr>
              <w:rPr>
                <w:rFonts w:cs="Arial"/>
                <w:szCs w:val="22"/>
              </w:rPr>
            </w:pPr>
            <w:r w:rsidRPr="00AC31D3">
              <w:rPr>
                <w:rFonts w:cs="Arial"/>
                <w:szCs w:val="22"/>
              </w:rPr>
              <w:t>Report the emergency through the Department’s incident reporting procedures (serious incident report, employee incident report if required)</w:t>
            </w:r>
          </w:p>
        </w:tc>
      </w:tr>
      <w:tr w:rsidR="000D5190" w:rsidRPr="00E52D6B" w:rsidTr="00D65FE2">
        <w:tc>
          <w:tcPr>
            <w:tcW w:w="10915" w:type="dxa"/>
            <w:gridSpan w:val="2"/>
            <w:shd w:val="clear" w:color="auto" w:fill="FFC000"/>
          </w:tcPr>
          <w:p w:rsidR="000D5190" w:rsidRPr="00E52D6B" w:rsidRDefault="000D5190" w:rsidP="003C720F">
            <w:pPr>
              <w:rPr>
                <w:rFonts w:cs="Arial"/>
                <w:b/>
                <w:szCs w:val="22"/>
              </w:rPr>
            </w:pPr>
            <w:r w:rsidRPr="00E52D6B">
              <w:rPr>
                <w:rFonts w:cs="Arial"/>
                <w:b/>
                <w:szCs w:val="22"/>
              </w:rPr>
              <w:t>Vehicle control during emergency (e.g. keeping lane clear for emergency services</w:t>
            </w:r>
            <w:r>
              <w:rPr>
                <w:rFonts w:cs="Arial"/>
                <w:b/>
                <w:szCs w:val="22"/>
              </w:rPr>
              <w:t>, directing traffic to keep lane clear for emergency services</w:t>
            </w:r>
            <w:r w:rsidRPr="00E52D6B">
              <w:rPr>
                <w:rFonts w:cs="Arial"/>
                <w:b/>
                <w:szCs w:val="22"/>
              </w:rPr>
              <w:t xml:space="preserve">) </w:t>
            </w:r>
          </w:p>
        </w:tc>
      </w:tr>
      <w:tr w:rsidR="000D5190" w:rsidRPr="00E52D6B" w:rsidTr="00D65FE2">
        <w:tc>
          <w:tcPr>
            <w:tcW w:w="10915" w:type="dxa"/>
            <w:gridSpan w:val="2"/>
            <w:shd w:val="clear" w:color="auto" w:fill="FFFFFF"/>
          </w:tcPr>
          <w:p w:rsidR="003C720F" w:rsidRPr="00E52D6B" w:rsidRDefault="003C720F" w:rsidP="00AC31D3">
            <w:pPr>
              <w:spacing w:before="100" w:beforeAutospacing="1" w:after="100" w:afterAutospacing="1"/>
              <w:rPr>
                <w:rFonts w:cs="Arial"/>
                <w:b/>
                <w:szCs w:val="22"/>
              </w:rPr>
            </w:pPr>
            <w:r w:rsidRPr="00E52D6B">
              <w:rPr>
                <w:rFonts w:cs="Arial"/>
                <w:b/>
                <w:szCs w:val="22"/>
              </w:rPr>
              <w:t>Who:</w:t>
            </w:r>
            <w:r>
              <w:rPr>
                <w:rFonts w:cs="Arial"/>
                <w:b/>
                <w:szCs w:val="22"/>
              </w:rPr>
              <w:t xml:space="preserve"> </w:t>
            </w:r>
            <w:r>
              <w:rPr>
                <w:rFonts w:cs="Arial"/>
                <w:szCs w:val="22"/>
              </w:rPr>
              <w:t xml:space="preserve">GA </w:t>
            </w:r>
            <w:r w:rsidR="00AC31D3">
              <w:rPr>
                <w:rFonts w:cs="Arial"/>
                <w:szCs w:val="22"/>
              </w:rPr>
              <w:t>and</w:t>
            </w:r>
            <w:r>
              <w:rPr>
                <w:rFonts w:cs="Arial"/>
                <w:szCs w:val="22"/>
              </w:rPr>
              <w:t xml:space="preserve"> </w:t>
            </w:r>
            <w:r w:rsidR="00AC31D3">
              <w:rPr>
                <w:rFonts w:cs="Arial"/>
                <w:szCs w:val="22"/>
              </w:rPr>
              <w:t xml:space="preserve">Office </w:t>
            </w:r>
            <w:r w:rsidR="00E239EB">
              <w:rPr>
                <w:rFonts w:cs="Arial"/>
                <w:szCs w:val="22"/>
              </w:rPr>
              <w:t xml:space="preserve">staff </w:t>
            </w:r>
            <w:r w:rsidRPr="0019040E">
              <w:rPr>
                <w:rFonts w:cs="Arial"/>
                <w:szCs w:val="22"/>
              </w:rPr>
              <w:t>as directed</w:t>
            </w:r>
          </w:p>
          <w:p w:rsidR="003C720F" w:rsidRDefault="003C720F" w:rsidP="00AC31D3">
            <w:pPr>
              <w:spacing w:before="100" w:beforeAutospacing="1" w:after="100" w:afterAutospacing="1"/>
              <w:rPr>
                <w:rFonts w:cs="Arial"/>
                <w:szCs w:val="22"/>
              </w:rPr>
            </w:pPr>
            <w:r w:rsidRPr="00E52D6B">
              <w:rPr>
                <w:rFonts w:cs="Arial"/>
                <w:b/>
                <w:szCs w:val="22"/>
              </w:rPr>
              <w:t>How:</w:t>
            </w:r>
            <w:r>
              <w:rPr>
                <w:rFonts w:cs="Arial"/>
                <w:b/>
                <w:szCs w:val="22"/>
              </w:rPr>
              <w:t xml:space="preserve"> </w:t>
            </w:r>
            <w:r w:rsidR="00AC31D3" w:rsidRPr="00AC31D3">
              <w:rPr>
                <w:rFonts w:cs="Arial"/>
                <w:szCs w:val="22"/>
              </w:rPr>
              <w:t xml:space="preserve">Keeps driveway clear for emergency services using hand held ‘Stop’ sign and </w:t>
            </w:r>
            <w:r w:rsidR="00AC31D3">
              <w:rPr>
                <w:rFonts w:cs="Arial"/>
                <w:szCs w:val="22"/>
              </w:rPr>
              <w:t xml:space="preserve"> </w:t>
            </w:r>
            <w:r w:rsidR="00AC31D3" w:rsidRPr="00AC31D3">
              <w:rPr>
                <w:rFonts w:cs="Arial"/>
                <w:szCs w:val="22"/>
              </w:rPr>
              <w:t>wearing fluorescent vest where time permits.</w:t>
            </w:r>
            <w:r w:rsidR="00AC31D3">
              <w:rPr>
                <w:rFonts w:cs="Arial"/>
                <w:szCs w:val="22"/>
              </w:rPr>
              <w:t xml:space="preserve"> </w:t>
            </w:r>
            <w:r w:rsidRPr="0019040E">
              <w:rPr>
                <w:rFonts w:cs="Arial"/>
                <w:szCs w:val="22"/>
              </w:rPr>
              <w:t>Keep driveway clear for emergency service vehicles and direct emergency services to appropriate area or to Chief Warden</w:t>
            </w:r>
            <w:r>
              <w:rPr>
                <w:rFonts w:cs="Arial"/>
                <w:szCs w:val="22"/>
              </w:rPr>
              <w:t>. Prevent other vehicles entering the site during emergency.</w:t>
            </w:r>
            <w:r w:rsidR="00AC31D3">
              <w:rPr>
                <w:rFonts w:cs="Arial"/>
                <w:szCs w:val="22"/>
              </w:rPr>
              <w:t xml:space="preserve"> </w:t>
            </w:r>
          </w:p>
          <w:p w:rsidR="000D5190" w:rsidRDefault="003C720F" w:rsidP="00AC31D3">
            <w:pPr>
              <w:spacing w:before="100" w:beforeAutospacing="1" w:after="100" w:afterAutospacing="1"/>
              <w:rPr>
                <w:rFonts w:cs="Arial"/>
                <w:b/>
                <w:szCs w:val="22"/>
              </w:rPr>
            </w:pPr>
            <w:r w:rsidRPr="00E52D6B">
              <w:rPr>
                <w:rFonts w:cs="Arial"/>
                <w:b/>
                <w:szCs w:val="22"/>
              </w:rPr>
              <w:t xml:space="preserve">When: </w:t>
            </w:r>
            <w:r w:rsidRPr="0019040E">
              <w:rPr>
                <w:rFonts w:cs="Arial"/>
                <w:szCs w:val="22"/>
              </w:rPr>
              <w:t>From time of contact with emergency services and during emergency situation until all clear is given</w:t>
            </w:r>
          </w:p>
          <w:p w:rsidR="000D5190" w:rsidRPr="00E52D6B" w:rsidRDefault="000D5190" w:rsidP="003C720F">
            <w:pPr>
              <w:rPr>
                <w:rFonts w:cs="Arial"/>
                <w:b/>
                <w:szCs w:val="22"/>
              </w:rPr>
            </w:pPr>
          </w:p>
        </w:tc>
      </w:tr>
      <w:tr w:rsidR="000D5190" w:rsidRPr="00E52D6B" w:rsidTr="00D65FE2">
        <w:tc>
          <w:tcPr>
            <w:tcW w:w="10915" w:type="dxa"/>
            <w:gridSpan w:val="2"/>
            <w:shd w:val="clear" w:color="auto" w:fill="FFC000"/>
          </w:tcPr>
          <w:p w:rsidR="000D5190" w:rsidRPr="00E52D6B" w:rsidRDefault="000D5190" w:rsidP="003C720F">
            <w:pPr>
              <w:rPr>
                <w:rFonts w:cs="Arial"/>
                <w:b/>
                <w:szCs w:val="22"/>
              </w:rPr>
            </w:pPr>
            <w:r w:rsidRPr="00E52D6B">
              <w:rPr>
                <w:rFonts w:cs="Arial"/>
                <w:b/>
                <w:szCs w:val="22"/>
              </w:rPr>
              <w:t>Evacuation procedures (summary) – Full procedures included in Part 2</w:t>
            </w:r>
          </w:p>
        </w:tc>
      </w:tr>
      <w:tr w:rsidR="00A33F7C" w:rsidRPr="00E52D6B" w:rsidTr="00F03F4D">
        <w:trPr>
          <w:trHeight w:val="25"/>
        </w:trPr>
        <w:tc>
          <w:tcPr>
            <w:tcW w:w="1276" w:type="dxa"/>
            <w:tcBorders>
              <w:bottom w:val="single" w:sz="4" w:space="0" w:color="auto"/>
            </w:tcBorders>
          </w:tcPr>
          <w:sdt>
            <w:sdtPr>
              <w:rPr>
                <w:rFonts w:cs="Arial"/>
                <w:sz w:val="28"/>
                <w:szCs w:val="28"/>
              </w:rPr>
              <w:id w:val="-45602775"/>
              <w14:checkbox>
                <w14:checked w14:val="0"/>
                <w14:checkedState w14:val="2612" w14:font="MS Gothic"/>
                <w14:uncheckedState w14:val="2610" w14:font="MS Gothic"/>
              </w14:checkbox>
            </w:sdtPr>
            <w:sdtContent>
              <w:p w:rsidR="00A33F7C" w:rsidRPr="001E0EA9" w:rsidRDefault="00A33F7C" w:rsidP="006A07CC">
                <w:pPr>
                  <w:jc w:val="center"/>
                  <w:rPr>
                    <w:rFonts w:cs="Arial"/>
                    <w:sz w:val="28"/>
                    <w:szCs w:val="28"/>
                  </w:rPr>
                </w:pPr>
                <w:r w:rsidRPr="001E0EA9">
                  <w:rPr>
                    <w:rFonts w:ascii="MS Gothic" w:eastAsia="MS Gothic" w:hAnsi="MS Gothic" w:cs="Arial" w:hint="eastAsia"/>
                    <w:sz w:val="28"/>
                    <w:szCs w:val="28"/>
                  </w:rPr>
                  <w:t>☐</w:t>
                </w:r>
              </w:p>
            </w:sdtContent>
          </w:sdt>
          <w:p w:rsidR="00A33F7C" w:rsidRPr="001E0EA9" w:rsidRDefault="00A33F7C" w:rsidP="006A07CC">
            <w:pPr>
              <w:jc w:val="center"/>
              <w:rPr>
                <w:rFonts w:cs="Arial"/>
                <w:sz w:val="28"/>
                <w:szCs w:val="28"/>
              </w:rPr>
            </w:pPr>
          </w:p>
        </w:tc>
        <w:tc>
          <w:tcPr>
            <w:tcW w:w="9639" w:type="dxa"/>
            <w:tcBorders>
              <w:bottom w:val="single" w:sz="4" w:space="0" w:color="auto"/>
            </w:tcBorders>
          </w:tcPr>
          <w:p w:rsidR="00A33F7C" w:rsidRPr="005C6468" w:rsidRDefault="00AC31D3" w:rsidP="00AC31D3">
            <w:pPr>
              <w:jc w:val="both"/>
              <w:rPr>
                <w:rFonts w:cs="Arial"/>
                <w:szCs w:val="22"/>
              </w:rPr>
            </w:pPr>
            <w:r w:rsidRPr="00AC31D3">
              <w:rPr>
                <w:rFonts w:cs="Arial"/>
                <w:szCs w:val="22"/>
              </w:rPr>
              <w:t>Principal decides on the need to evacuate, where possible in consultation with emergency services</w:t>
            </w:r>
            <w:r>
              <w:rPr>
                <w:rFonts w:cs="Arial"/>
                <w:szCs w:val="22"/>
              </w:rPr>
              <w:t>. A</w:t>
            </w:r>
            <w:r w:rsidRPr="00AC31D3">
              <w:rPr>
                <w:rFonts w:cs="Arial"/>
                <w:szCs w:val="22"/>
              </w:rPr>
              <w:t>dvise when to return to the school in consultation with emergency services.</w:t>
            </w:r>
          </w:p>
        </w:tc>
      </w:tr>
      <w:tr w:rsidR="00A33F7C" w:rsidRPr="00E52D6B" w:rsidTr="00AC31D3">
        <w:trPr>
          <w:trHeight w:val="451"/>
        </w:trPr>
        <w:tc>
          <w:tcPr>
            <w:tcW w:w="1276" w:type="dxa"/>
            <w:tcBorders>
              <w:bottom w:val="single" w:sz="4" w:space="0" w:color="auto"/>
            </w:tcBorders>
          </w:tcPr>
          <w:sdt>
            <w:sdtPr>
              <w:rPr>
                <w:rFonts w:cs="Arial"/>
                <w:sz w:val="28"/>
                <w:szCs w:val="28"/>
              </w:rPr>
              <w:id w:val="-917792673"/>
              <w14:checkbox>
                <w14:checked w14:val="0"/>
                <w14:checkedState w14:val="2612" w14:font="MS Gothic"/>
                <w14:uncheckedState w14:val="2610" w14:font="MS Gothic"/>
              </w14:checkbox>
            </w:sdtPr>
            <w:sdtContent>
              <w:p w:rsidR="00A33F7C" w:rsidRPr="001E0EA9" w:rsidRDefault="00A33F7C" w:rsidP="00AC31D3">
                <w:pPr>
                  <w:jc w:val="center"/>
                  <w:rPr>
                    <w:rFonts w:cs="Arial"/>
                    <w:sz w:val="28"/>
                    <w:szCs w:val="28"/>
                  </w:rPr>
                </w:pPr>
                <w:r w:rsidRPr="001E0EA9">
                  <w:rPr>
                    <w:rFonts w:ascii="MS Gothic" w:eastAsia="MS Gothic" w:hAnsi="MS Gothic" w:cs="Arial" w:hint="eastAsia"/>
                    <w:sz w:val="28"/>
                    <w:szCs w:val="28"/>
                  </w:rPr>
                  <w:t>☐</w:t>
                </w:r>
              </w:p>
            </w:sdtContent>
          </w:sdt>
        </w:tc>
        <w:tc>
          <w:tcPr>
            <w:tcW w:w="9639" w:type="dxa"/>
            <w:tcBorders>
              <w:bottom w:val="single" w:sz="4" w:space="0" w:color="auto"/>
            </w:tcBorders>
          </w:tcPr>
          <w:p w:rsidR="00A33F7C" w:rsidRPr="005C6468" w:rsidRDefault="00AC31D3" w:rsidP="00AC31D3">
            <w:pPr>
              <w:jc w:val="both"/>
              <w:rPr>
                <w:rFonts w:cs="Arial"/>
                <w:szCs w:val="22"/>
              </w:rPr>
            </w:pPr>
            <w:r w:rsidRPr="00AC31D3">
              <w:rPr>
                <w:rFonts w:cs="Arial"/>
                <w:szCs w:val="22"/>
              </w:rPr>
              <w:t>Principal  to ring emergency evacuation bell (Repeated intermittent ringing of the school bell)</w:t>
            </w:r>
          </w:p>
        </w:tc>
      </w:tr>
      <w:tr w:rsidR="00A33F7C" w:rsidRPr="00E52D6B" w:rsidTr="00F03F4D">
        <w:trPr>
          <w:trHeight w:val="23"/>
        </w:trPr>
        <w:tc>
          <w:tcPr>
            <w:tcW w:w="1276" w:type="dxa"/>
            <w:tcBorders>
              <w:bottom w:val="single" w:sz="4" w:space="0" w:color="auto"/>
            </w:tcBorders>
          </w:tcPr>
          <w:sdt>
            <w:sdtPr>
              <w:rPr>
                <w:rFonts w:cs="Arial"/>
                <w:sz w:val="28"/>
                <w:szCs w:val="28"/>
              </w:rPr>
              <w:id w:val="-1091304511"/>
              <w14:checkbox>
                <w14:checked w14:val="0"/>
                <w14:checkedState w14:val="2612" w14:font="MS Gothic"/>
                <w14:uncheckedState w14:val="2610" w14:font="MS Gothic"/>
              </w14:checkbox>
            </w:sdtPr>
            <w:sdtContent>
              <w:p w:rsidR="00A33F7C" w:rsidRPr="001E0EA9" w:rsidRDefault="00A33F7C" w:rsidP="00AC31D3">
                <w:pPr>
                  <w:jc w:val="center"/>
                  <w:rPr>
                    <w:rFonts w:cs="Arial"/>
                    <w:sz w:val="28"/>
                    <w:szCs w:val="28"/>
                  </w:rPr>
                </w:pPr>
                <w:r w:rsidRPr="001E0EA9">
                  <w:rPr>
                    <w:rFonts w:ascii="MS Gothic" w:eastAsia="MS Gothic" w:hAnsi="MS Gothic" w:cs="Arial" w:hint="eastAsia"/>
                    <w:sz w:val="28"/>
                    <w:szCs w:val="28"/>
                  </w:rPr>
                  <w:t>☐</w:t>
                </w:r>
              </w:p>
            </w:sdtContent>
          </w:sdt>
        </w:tc>
        <w:tc>
          <w:tcPr>
            <w:tcW w:w="9639" w:type="dxa"/>
            <w:tcBorders>
              <w:bottom w:val="single" w:sz="4" w:space="0" w:color="auto"/>
            </w:tcBorders>
          </w:tcPr>
          <w:p w:rsidR="00A33F7C" w:rsidRPr="00AC31D3" w:rsidRDefault="00AC31D3" w:rsidP="00AC31D3">
            <w:pPr>
              <w:jc w:val="both"/>
              <w:rPr>
                <w:rFonts w:cs="Arial"/>
                <w:szCs w:val="22"/>
              </w:rPr>
            </w:pPr>
            <w:r w:rsidRPr="00AC31D3">
              <w:rPr>
                <w:rFonts w:cs="Arial"/>
                <w:szCs w:val="22"/>
              </w:rPr>
              <w:t>Teachers to evacuate in an orderly manner with all members of their classes via the shortest and safest route to the centre of the basketball court (assembly area), unless advised of alternative</w:t>
            </w:r>
          </w:p>
        </w:tc>
      </w:tr>
      <w:tr w:rsidR="00A33F7C" w:rsidRPr="00E52D6B" w:rsidTr="00F03F4D">
        <w:trPr>
          <w:trHeight w:val="23"/>
        </w:trPr>
        <w:tc>
          <w:tcPr>
            <w:tcW w:w="1276" w:type="dxa"/>
            <w:tcBorders>
              <w:bottom w:val="single" w:sz="4" w:space="0" w:color="auto"/>
            </w:tcBorders>
          </w:tcPr>
          <w:sdt>
            <w:sdtPr>
              <w:rPr>
                <w:rFonts w:cs="Arial"/>
                <w:sz w:val="28"/>
                <w:szCs w:val="28"/>
              </w:rPr>
              <w:id w:val="-984467787"/>
              <w14:checkbox>
                <w14:checked w14:val="0"/>
                <w14:checkedState w14:val="2612" w14:font="MS Gothic"/>
                <w14:uncheckedState w14:val="2610" w14:font="MS Gothic"/>
              </w14:checkbox>
            </w:sdtPr>
            <w:sdtContent>
              <w:p w:rsidR="00A33F7C" w:rsidRPr="001E0EA9" w:rsidRDefault="00A33F7C" w:rsidP="00AC31D3">
                <w:pPr>
                  <w:jc w:val="center"/>
                  <w:rPr>
                    <w:rFonts w:cs="Arial"/>
                    <w:sz w:val="28"/>
                    <w:szCs w:val="28"/>
                  </w:rPr>
                </w:pPr>
                <w:r w:rsidRPr="001E0EA9">
                  <w:rPr>
                    <w:rFonts w:ascii="MS Gothic" w:eastAsia="MS Gothic" w:hAnsi="MS Gothic" w:cs="Arial" w:hint="eastAsia"/>
                    <w:sz w:val="28"/>
                    <w:szCs w:val="28"/>
                  </w:rPr>
                  <w:t>☐</w:t>
                </w:r>
              </w:p>
            </w:sdtContent>
          </w:sdt>
        </w:tc>
        <w:tc>
          <w:tcPr>
            <w:tcW w:w="9639" w:type="dxa"/>
            <w:tcBorders>
              <w:bottom w:val="single" w:sz="4" w:space="0" w:color="auto"/>
            </w:tcBorders>
          </w:tcPr>
          <w:p w:rsidR="00AC31D3" w:rsidRPr="00AC31D3" w:rsidRDefault="00AC31D3" w:rsidP="00AC31D3">
            <w:pPr>
              <w:jc w:val="both"/>
              <w:rPr>
                <w:rFonts w:cs="Arial"/>
                <w:szCs w:val="22"/>
              </w:rPr>
            </w:pPr>
            <w:r>
              <w:rPr>
                <w:rFonts w:cs="Arial"/>
                <w:szCs w:val="22"/>
              </w:rPr>
              <w:t>Evacuation assembly area is determined</w:t>
            </w:r>
          </w:p>
          <w:p w:rsidR="00A33F7C" w:rsidRPr="005C6468" w:rsidRDefault="00A33F7C" w:rsidP="00AC31D3">
            <w:pPr>
              <w:jc w:val="both"/>
              <w:rPr>
                <w:rFonts w:cs="Arial"/>
                <w:szCs w:val="22"/>
              </w:rPr>
            </w:pPr>
          </w:p>
        </w:tc>
      </w:tr>
      <w:tr w:rsidR="00A33F7C" w:rsidRPr="00E52D6B" w:rsidTr="00F03F4D">
        <w:trPr>
          <w:trHeight w:val="23"/>
        </w:trPr>
        <w:tc>
          <w:tcPr>
            <w:tcW w:w="1276" w:type="dxa"/>
            <w:tcBorders>
              <w:bottom w:val="single" w:sz="4" w:space="0" w:color="auto"/>
            </w:tcBorders>
          </w:tcPr>
          <w:sdt>
            <w:sdtPr>
              <w:rPr>
                <w:rFonts w:cs="Arial"/>
                <w:sz w:val="28"/>
                <w:szCs w:val="28"/>
              </w:rPr>
              <w:id w:val="-1638786986"/>
              <w14:checkbox>
                <w14:checked w14:val="0"/>
                <w14:checkedState w14:val="2612" w14:font="MS Gothic"/>
                <w14:uncheckedState w14:val="2610" w14:font="MS Gothic"/>
              </w14:checkbox>
            </w:sdtPr>
            <w:sdtContent>
              <w:p w:rsidR="00A33F7C" w:rsidRPr="001E0EA9" w:rsidRDefault="00A33F7C" w:rsidP="00AC31D3">
                <w:pPr>
                  <w:jc w:val="center"/>
                  <w:rPr>
                    <w:rFonts w:cs="Arial"/>
                    <w:sz w:val="28"/>
                    <w:szCs w:val="28"/>
                  </w:rPr>
                </w:pPr>
                <w:r w:rsidRPr="001E0EA9">
                  <w:rPr>
                    <w:rFonts w:ascii="MS Gothic" w:eastAsia="MS Gothic" w:hAnsi="MS Gothic" w:cs="Arial" w:hint="eastAsia"/>
                    <w:sz w:val="28"/>
                    <w:szCs w:val="28"/>
                  </w:rPr>
                  <w:t>☐</w:t>
                </w:r>
              </w:p>
            </w:sdtContent>
          </w:sdt>
        </w:tc>
        <w:tc>
          <w:tcPr>
            <w:tcW w:w="9639" w:type="dxa"/>
            <w:tcBorders>
              <w:bottom w:val="single" w:sz="4" w:space="0" w:color="auto"/>
            </w:tcBorders>
          </w:tcPr>
          <w:p w:rsidR="00A33F7C" w:rsidRPr="005C6468" w:rsidRDefault="00AC31D3" w:rsidP="00AC31D3">
            <w:pPr>
              <w:jc w:val="both"/>
              <w:rPr>
                <w:rFonts w:cs="Arial"/>
                <w:szCs w:val="22"/>
              </w:rPr>
            </w:pPr>
            <w:r w:rsidRPr="00AC31D3">
              <w:rPr>
                <w:rFonts w:cs="Arial"/>
                <w:szCs w:val="22"/>
              </w:rPr>
              <w:t>Executive in charge of each block to check that all classrooms are clear and lock them where possible</w:t>
            </w:r>
          </w:p>
        </w:tc>
      </w:tr>
      <w:tr w:rsidR="00A33F7C" w:rsidRPr="00E52D6B" w:rsidTr="00F03F4D">
        <w:trPr>
          <w:trHeight w:val="23"/>
        </w:trPr>
        <w:tc>
          <w:tcPr>
            <w:tcW w:w="1276" w:type="dxa"/>
            <w:tcBorders>
              <w:bottom w:val="single" w:sz="4" w:space="0" w:color="auto"/>
            </w:tcBorders>
          </w:tcPr>
          <w:sdt>
            <w:sdtPr>
              <w:rPr>
                <w:rFonts w:cs="Arial"/>
                <w:sz w:val="28"/>
                <w:szCs w:val="28"/>
              </w:rPr>
              <w:id w:val="274526481"/>
              <w14:checkbox>
                <w14:checked w14:val="0"/>
                <w14:checkedState w14:val="2612" w14:font="MS Gothic"/>
                <w14:uncheckedState w14:val="2610" w14:font="MS Gothic"/>
              </w14:checkbox>
            </w:sdtPr>
            <w:sdtContent>
              <w:p w:rsidR="00A33F7C" w:rsidRPr="001E0EA9" w:rsidRDefault="00A33F7C" w:rsidP="00AC31D3">
                <w:pPr>
                  <w:jc w:val="center"/>
                  <w:rPr>
                    <w:rFonts w:cs="Arial"/>
                    <w:sz w:val="28"/>
                    <w:szCs w:val="28"/>
                  </w:rPr>
                </w:pPr>
                <w:r w:rsidRPr="001E0EA9">
                  <w:rPr>
                    <w:rFonts w:ascii="MS Gothic" w:eastAsia="MS Gothic" w:hAnsi="MS Gothic" w:cs="Arial" w:hint="eastAsia"/>
                    <w:sz w:val="28"/>
                    <w:szCs w:val="28"/>
                  </w:rPr>
                  <w:t>☐</w:t>
                </w:r>
              </w:p>
            </w:sdtContent>
          </w:sdt>
        </w:tc>
        <w:tc>
          <w:tcPr>
            <w:tcW w:w="9639" w:type="dxa"/>
            <w:tcBorders>
              <w:bottom w:val="single" w:sz="4" w:space="0" w:color="auto"/>
            </w:tcBorders>
          </w:tcPr>
          <w:p w:rsidR="00A33F7C" w:rsidRPr="005C6468" w:rsidRDefault="00AC31D3" w:rsidP="00AC31D3">
            <w:pPr>
              <w:jc w:val="both"/>
              <w:rPr>
                <w:rFonts w:cs="Arial"/>
                <w:szCs w:val="22"/>
              </w:rPr>
            </w:pPr>
            <w:r w:rsidRPr="00AC31D3">
              <w:rPr>
                <w:rFonts w:cs="Arial"/>
                <w:szCs w:val="22"/>
              </w:rPr>
              <w:t>Classes to line up and move to designated evacuation point in classes. When the whole school is assembled, classes will sit in their groups.</w:t>
            </w:r>
          </w:p>
        </w:tc>
      </w:tr>
      <w:tr w:rsidR="00A33F7C" w:rsidRPr="00E52D6B" w:rsidTr="00F03F4D">
        <w:trPr>
          <w:trHeight w:val="23"/>
        </w:trPr>
        <w:tc>
          <w:tcPr>
            <w:tcW w:w="1276" w:type="dxa"/>
            <w:tcBorders>
              <w:bottom w:val="single" w:sz="4" w:space="0" w:color="auto"/>
            </w:tcBorders>
          </w:tcPr>
          <w:sdt>
            <w:sdtPr>
              <w:rPr>
                <w:rFonts w:cs="Arial"/>
                <w:sz w:val="28"/>
                <w:szCs w:val="28"/>
              </w:rPr>
              <w:id w:val="-1887407225"/>
              <w14:checkbox>
                <w14:checked w14:val="0"/>
                <w14:checkedState w14:val="2612" w14:font="MS Gothic"/>
                <w14:uncheckedState w14:val="2610" w14:font="MS Gothic"/>
              </w14:checkbox>
            </w:sdtPr>
            <w:sdtContent>
              <w:p w:rsidR="00A33F7C" w:rsidRPr="001E0EA9" w:rsidRDefault="00A33F7C" w:rsidP="00AC31D3">
                <w:pPr>
                  <w:jc w:val="center"/>
                  <w:rPr>
                    <w:rFonts w:cs="Arial"/>
                    <w:sz w:val="28"/>
                    <w:szCs w:val="28"/>
                  </w:rPr>
                </w:pPr>
                <w:r w:rsidRPr="001E0EA9">
                  <w:rPr>
                    <w:rFonts w:ascii="MS Gothic" w:eastAsia="MS Gothic" w:hAnsi="MS Gothic" w:cs="Arial" w:hint="eastAsia"/>
                    <w:sz w:val="28"/>
                    <w:szCs w:val="28"/>
                  </w:rPr>
                  <w:t>☐</w:t>
                </w:r>
              </w:p>
            </w:sdtContent>
          </w:sdt>
        </w:tc>
        <w:tc>
          <w:tcPr>
            <w:tcW w:w="9639" w:type="dxa"/>
            <w:tcBorders>
              <w:bottom w:val="single" w:sz="4" w:space="0" w:color="auto"/>
            </w:tcBorders>
          </w:tcPr>
          <w:p w:rsidR="00A33F7C" w:rsidRPr="005C6468" w:rsidRDefault="00AC31D3" w:rsidP="00AC31D3">
            <w:pPr>
              <w:jc w:val="both"/>
              <w:rPr>
                <w:rFonts w:cs="Arial"/>
                <w:szCs w:val="22"/>
              </w:rPr>
            </w:pPr>
            <w:r w:rsidRPr="00AC31D3">
              <w:rPr>
                <w:rFonts w:cs="Arial"/>
                <w:szCs w:val="22"/>
              </w:rPr>
              <w:t>Electronic rolls marked and printed copy taken with classroom teacher</w:t>
            </w:r>
          </w:p>
        </w:tc>
      </w:tr>
      <w:tr w:rsidR="00A33F7C" w:rsidRPr="00E52D6B" w:rsidTr="00F03F4D">
        <w:trPr>
          <w:trHeight w:val="23"/>
        </w:trPr>
        <w:tc>
          <w:tcPr>
            <w:tcW w:w="1276" w:type="dxa"/>
            <w:tcBorders>
              <w:bottom w:val="single" w:sz="4" w:space="0" w:color="auto"/>
            </w:tcBorders>
          </w:tcPr>
          <w:sdt>
            <w:sdtPr>
              <w:rPr>
                <w:rFonts w:cs="Arial"/>
                <w:sz w:val="28"/>
                <w:szCs w:val="28"/>
              </w:rPr>
              <w:id w:val="1118876135"/>
              <w14:checkbox>
                <w14:checked w14:val="0"/>
                <w14:checkedState w14:val="2612" w14:font="MS Gothic"/>
                <w14:uncheckedState w14:val="2610" w14:font="MS Gothic"/>
              </w14:checkbox>
            </w:sdtPr>
            <w:sdtContent>
              <w:p w:rsidR="00A33F7C" w:rsidRPr="001E0EA9" w:rsidRDefault="00A33F7C" w:rsidP="00AC31D3">
                <w:pPr>
                  <w:jc w:val="center"/>
                  <w:rPr>
                    <w:rFonts w:cs="Arial"/>
                    <w:sz w:val="28"/>
                    <w:szCs w:val="28"/>
                  </w:rPr>
                </w:pPr>
                <w:r w:rsidRPr="001E0EA9">
                  <w:rPr>
                    <w:rFonts w:ascii="MS Gothic" w:eastAsia="MS Gothic" w:hAnsi="MS Gothic" w:cs="Arial" w:hint="eastAsia"/>
                    <w:sz w:val="28"/>
                    <w:szCs w:val="28"/>
                  </w:rPr>
                  <w:t>☐</w:t>
                </w:r>
              </w:p>
            </w:sdtContent>
          </w:sdt>
        </w:tc>
        <w:tc>
          <w:tcPr>
            <w:tcW w:w="9639" w:type="dxa"/>
            <w:tcBorders>
              <w:bottom w:val="single" w:sz="4" w:space="0" w:color="auto"/>
            </w:tcBorders>
          </w:tcPr>
          <w:p w:rsidR="00A33F7C" w:rsidRPr="005C6468" w:rsidRDefault="00AC31D3" w:rsidP="00AC31D3">
            <w:pPr>
              <w:jc w:val="both"/>
              <w:rPr>
                <w:rFonts w:cs="Arial"/>
                <w:szCs w:val="22"/>
              </w:rPr>
            </w:pPr>
            <w:r w:rsidRPr="00AC31D3">
              <w:rPr>
                <w:rFonts w:cs="Arial"/>
                <w:szCs w:val="22"/>
              </w:rPr>
              <w:t>Office staff to evacuate when advised. SAM to take all sign in/out books to designated assembly point</w:t>
            </w:r>
          </w:p>
        </w:tc>
      </w:tr>
      <w:tr w:rsidR="00A33F7C" w:rsidRPr="00E52D6B" w:rsidTr="00F03F4D">
        <w:trPr>
          <w:trHeight w:val="23"/>
        </w:trPr>
        <w:tc>
          <w:tcPr>
            <w:tcW w:w="1276" w:type="dxa"/>
            <w:tcBorders>
              <w:bottom w:val="single" w:sz="4" w:space="0" w:color="auto"/>
            </w:tcBorders>
          </w:tcPr>
          <w:sdt>
            <w:sdtPr>
              <w:rPr>
                <w:rFonts w:cs="Arial"/>
                <w:sz w:val="28"/>
                <w:szCs w:val="28"/>
              </w:rPr>
              <w:id w:val="38398678"/>
              <w14:checkbox>
                <w14:checked w14:val="0"/>
                <w14:checkedState w14:val="2612" w14:font="MS Gothic"/>
                <w14:uncheckedState w14:val="2610" w14:font="MS Gothic"/>
              </w14:checkbox>
            </w:sdtPr>
            <w:sdtContent>
              <w:p w:rsidR="00A33F7C" w:rsidRPr="001E0EA9" w:rsidRDefault="00A33F7C" w:rsidP="00AC31D3">
                <w:pPr>
                  <w:jc w:val="center"/>
                  <w:rPr>
                    <w:rFonts w:cs="Arial"/>
                    <w:sz w:val="28"/>
                    <w:szCs w:val="28"/>
                  </w:rPr>
                </w:pPr>
                <w:r w:rsidRPr="001E0EA9">
                  <w:rPr>
                    <w:rFonts w:ascii="MS Gothic" w:eastAsia="MS Gothic" w:hAnsi="MS Gothic" w:cs="Arial" w:hint="eastAsia"/>
                    <w:sz w:val="28"/>
                    <w:szCs w:val="28"/>
                  </w:rPr>
                  <w:t>☐</w:t>
                </w:r>
              </w:p>
            </w:sdtContent>
          </w:sdt>
        </w:tc>
        <w:tc>
          <w:tcPr>
            <w:tcW w:w="9639" w:type="dxa"/>
            <w:tcBorders>
              <w:bottom w:val="single" w:sz="4" w:space="0" w:color="auto"/>
            </w:tcBorders>
          </w:tcPr>
          <w:p w:rsidR="00A33F7C" w:rsidRPr="005C6468" w:rsidRDefault="00AC31D3" w:rsidP="00AC31D3">
            <w:pPr>
              <w:jc w:val="both"/>
              <w:rPr>
                <w:rFonts w:cs="Arial"/>
                <w:szCs w:val="22"/>
              </w:rPr>
            </w:pPr>
            <w:r w:rsidRPr="00AC31D3">
              <w:rPr>
                <w:rFonts w:cs="Arial"/>
                <w:szCs w:val="22"/>
              </w:rPr>
              <w:t xml:space="preserve">Executive in charge of each block to check designated block and toilets </w:t>
            </w:r>
          </w:p>
        </w:tc>
      </w:tr>
      <w:tr w:rsidR="00A33F7C" w:rsidRPr="00E52D6B" w:rsidTr="00F03F4D">
        <w:trPr>
          <w:trHeight w:val="23"/>
        </w:trPr>
        <w:tc>
          <w:tcPr>
            <w:tcW w:w="1276" w:type="dxa"/>
            <w:tcBorders>
              <w:bottom w:val="single" w:sz="4" w:space="0" w:color="auto"/>
            </w:tcBorders>
          </w:tcPr>
          <w:sdt>
            <w:sdtPr>
              <w:rPr>
                <w:rFonts w:cs="Arial"/>
                <w:sz w:val="28"/>
                <w:szCs w:val="28"/>
              </w:rPr>
              <w:id w:val="-451932676"/>
              <w14:checkbox>
                <w14:checked w14:val="0"/>
                <w14:checkedState w14:val="2612" w14:font="MS Gothic"/>
                <w14:uncheckedState w14:val="2610" w14:font="MS Gothic"/>
              </w14:checkbox>
            </w:sdtPr>
            <w:sdtContent>
              <w:p w:rsidR="00A33F7C" w:rsidRPr="001E0EA9" w:rsidRDefault="00A33F7C" w:rsidP="00AC31D3">
                <w:pPr>
                  <w:jc w:val="center"/>
                  <w:rPr>
                    <w:rFonts w:cs="Arial"/>
                    <w:sz w:val="28"/>
                    <w:szCs w:val="28"/>
                  </w:rPr>
                </w:pPr>
                <w:r w:rsidRPr="001E0EA9">
                  <w:rPr>
                    <w:rFonts w:ascii="MS Gothic" w:eastAsia="MS Gothic" w:hAnsi="MS Gothic" w:cs="Arial" w:hint="eastAsia"/>
                    <w:sz w:val="28"/>
                    <w:szCs w:val="28"/>
                  </w:rPr>
                  <w:t>☐</w:t>
                </w:r>
              </w:p>
            </w:sdtContent>
          </w:sdt>
        </w:tc>
        <w:tc>
          <w:tcPr>
            <w:tcW w:w="9639" w:type="dxa"/>
            <w:tcBorders>
              <w:bottom w:val="single" w:sz="4" w:space="0" w:color="auto"/>
            </w:tcBorders>
          </w:tcPr>
          <w:p w:rsidR="00A33F7C" w:rsidRPr="005C6468" w:rsidRDefault="00AC31D3" w:rsidP="00AC31D3">
            <w:pPr>
              <w:jc w:val="both"/>
              <w:rPr>
                <w:rFonts w:cs="Arial"/>
                <w:szCs w:val="22"/>
              </w:rPr>
            </w:pPr>
            <w:r w:rsidRPr="00AC31D3">
              <w:rPr>
                <w:rFonts w:cs="Arial"/>
                <w:szCs w:val="22"/>
              </w:rPr>
              <w:t>Principal to brief staff on emergency and await arrival of emergency services or take other appropriate action</w:t>
            </w:r>
          </w:p>
        </w:tc>
      </w:tr>
      <w:tr w:rsidR="00AC31D3" w:rsidRPr="00E52D6B" w:rsidTr="00F03F4D">
        <w:trPr>
          <w:trHeight w:val="23"/>
        </w:trPr>
        <w:tc>
          <w:tcPr>
            <w:tcW w:w="1276" w:type="dxa"/>
            <w:tcBorders>
              <w:bottom w:val="single" w:sz="4" w:space="0" w:color="auto"/>
            </w:tcBorders>
          </w:tcPr>
          <w:p w:rsidR="00AC31D3" w:rsidRDefault="00AC31D3" w:rsidP="006A07CC">
            <w:pPr>
              <w:jc w:val="center"/>
              <w:rPr>
                <w:rFonts w:cs="Arial"/>
                <w:sz w:val="28"/>
                <w:szCs w:val="28"/>
              </w:rPr>
            </w:pPr>
          </w:p>
        </w:tc>
        <w:tc>
          <w:tcPr>
            <w:tcW w:w="9639" w:type="dxa"/>
            <w:tcBorders>
              <w:bottom w:val="single" w:sz="4" w:space="0" w:color="auto"/>
            </w:tcBorders>
          </w:tcPr>
          <w:p w:rsidR="00AC31D3" w:rsidRPr="00AC31D3" w:rsidRDefault="00AC31D3" w:rsidP="0035214D">
            <w:pPr>
              <w:jc w:val="both"/>
              <w:rPr>
                <w:rFonts w:cs="Arial"/>
                <w:szCs w:val="22"/>
              </w:rPr>
            </w:pPr>
            <w:r w:rsidRPr="00AC31D3">
              <w:rPr>
                <w:rFonts w:cs="Arial"/>
                <w:szCs w:val="22"/>
              </w:rPr>
              <w:t>Location of fire extinguishers (See attached floor plan)</w:t>
            </w:r>
          </w:p>
          <w:p w:rsidR="00AC31D3" w:rsidRPr="00AC31D3" w:rsidRDefault="00AC31D3" w:rsidP="0035214D">
            <w:pPr>
              <w:jc w:val="both"/>
              <w:rPr>
                <w:rFonts w:cs="Arial"/>
                <w:szCs w:val="22"/>
              </w:rPr>
            </w:pPr>
          </w:p>
        </w:tc>
      </w:tr>
      <w:tr w:rsidR="00AC31D3" w:rsidRPr="00E52D6B" w:rsidTr="00F03F4D">
        <w:trPr>
          <w:trHeight w:val="23"/>
        </w:trPr>
        <w:tc>
          <w:tcPr>
            <w:tcW w:w="1276" w:type="dxa"/>
            <w:tcBorders>
              <w:bottom w:val="single" w:sz="4" w:space="0" w:color="auto"/>
            </w:tcBorders>
          </w:tcPr>
          <w:p w:rsidR="00AC31D3" w:rsidRDefault="00AC31D3" w:rsidP="006A07CC">
            <w:pPr>
              <w:jc w:val="center"/>
              <w:rPr>
                <w:rFonts w:cs="Arial"/>
                <w:sz w:val="28"/>
                <w:szCs w:val="28"/>
              </w:rPr>
            </w:pPr>
          </w:p>
        </w:tc>
        <w:tc>
          <w:tcPr>
            <w:tcW w:w="9639" w:type="dxa"/>
            <w:tcBorders>
              <w:bottom w:val="single" w:sz="4" w:space="0" w:color="auto"/>
            </w:tcBorders>
          </w:tcPr>
          <w:p w:rsidR="00AC31D3" w:rsidRPr="00AC31D3" w:rsidRDefault="00AC31D3" w:rsidP="0035214D">
            <w:pPr>
              <w:jc w:val="both"/>
              <w:rPr>
                <w:rFonts w:cs="Arial"/>
                <w:szCs w:val="22"/>
              </w:rPr>
            </w:pPr>
            <w:r w:rsidRPr="00AC31D3">
              <w:rPr>
                <w:rFonts w:cs="Arial"/>
                <w:szCs w:val="22"/>
              </w:rPr>
              <w:t>Location of fire blankets (See attached floor plan)</w:t>
            </w:r>
          </w:p>
          <w:p w:rsidR="00AC31D3" w:rsidRPr="00AC31D3" w:rsidRDefault="00AC31D3" w:rsidP="0035214D">
            <w:pPr>
              <w:jc w:val="both"/>
              <w:rPr>
                <w:rFonts w:cs="Arial"/>
                <w:szCs w:val="22"/>
              </w:rPr>
            </w:pPr>
          </w:p>
        </w:tc>
      </w:tr>
      <w:tr w:rsidR="00AC31D3" w:rsidRPr="00E52D6B" w:rsidTr="00F03F4D">
        <w:trPr>
          <w:trHeight w:val="23"/>
        </w:trPr>
        <w:tc>
          <w:tcPr>
            <w:tcW w:w="1276" w:type="dxa"/>
            <w:tcBorders>
              <w:bottom w:val="single" w:sz="4" w:space="0" w:color="auto"/>
            </w:tcBorders>
          </w:tcPr>
          <w:p w:rsidR="00AC31D3" w:rsidRDefault="00AC31D3" w:rsidP="006A07CC">
            <w:pPr>
              <w:jc w:val="center"/>
              <w:rPr>
                <w:rFonts w:cs="Arial"/>
                <w:sz w:val="28"/>
                <w:szCs w:val="28"/>
              </w:rPr>
            </w:pPr>
          </w:p>
        </w:tc>
        <w:tc>
          <w:tcPr>
            <w:tcW w:w="9639" w:type="dxa"/>
            <w:tcBorders>
              <w:bottom w:val="single" w:sz="4" w:space="0" w:color="auto"/>
            </w:tcBorders>
          </w:tcPr>
          <w:p w:rsidR="00AC31D3" w:rsidRDefault="00AC31D3" w:rsidP="0035214D">
            <w:pPr>
              <w:jc w:val="both"/>
              <w:rPr>
                <w:rFonts w:cs="Arial"/>
                <w:szCs w:val="22"/>
              </w:rPr>
            </w:pPr>
            <w:r w:rsidRPr="005C6468">
              <w:rPr>
                <w:rFonts w:cs="Arial"/>
                <w:szCs w:val="22"/>
              </w:rPr>
              <w:t>Location of first aid kits</w:t>
            </w:r>
            <w:r>
              <w:rPr>
                <w:rFonts w:cs="Arial"/>
                <w:szCs w:val="22"/>
              </w:rPr>
              <w:t xml:space="preserve"> are in first aid room. Office staff to take </w:t>
            </w:r>
            <w:r w:rsidR="00291849">
              <w:rPr>
                <w:rFonts w:cs="Arial"/>
                <w:szCs w:val="22"/>
              </w:rPr>
              <w:t>portable first aid kit with auto injector and asthma inhaler</w:t>
            </w:r>
            <w:r>
              <w:rPr>
                <w:rFonts w:cs="Arial"/>
                <w:szCs w:val="22"/>
              </w:rPr>
              <w:t xml:space="preserve"> with all relevant information and needs in it</w:t>
            </w:r>
            <w:r w:rsidR="00291849">
              <w:rPr>
                <w:rFonts w:cs="Arial"/>
                <w:szCs w:val="22"/>
              </w:rPr>
              <w:t>. Located in A Block in front office</w:t>
            </w:r>
          </w:p>
          <w:p w:rsidR="00AC31D3" w:rsidRPr="005C6468" w:rsidRDefault="00AC31D3" w:rsidP="0035214D">
            <w:pPr>
              <w:jc w:val="both"/>
              <w:rPr>
                <w:rFonts w:cs="Arial"/>
                <w:szCs w:val="22"/>
              </w:rPr>
            </w:pPr>
          </w:p>
        </w:tc>
      </w:tr>
      <w:tr w:rsidR="00AC31D3" w:rsidRPr="00E52D6B" w:rsidTr="003C720F">
        <w:trPr>
          <w:trHeight w:val="23"/>
        </w:trPr>
        <w:tc>
          <w:tcPr>
            <w:tcW w:w="10915" w:type="dxa"/>
            <w:gridSpan w:val="2"/>
            <w:tcBorders>
              <w:bottom w:val="single" w:sz="4" w:space="0" w:color="auto"/>
            </w:tcBorders>
          </w:tcPr>
          <w:p w:rsidR="00AC31D3" w:rsidRPr="002D75B5" w:rsidRDefault="00AC31D3" w:rsidP="00497516">
            <w:r w:rsidRPr="002D75B5">
              <w:rPr>
                <w:rFonts w:cs="Arial"/>
                <w:spacing w:val="-6"/>
                <w:szCs w:val="22"/>
              </w:rPr>
              <w:t xml:space="preserve">Note: Plans showing the identified evacuation assembly areas and evacuation routes </w:t>
            </w:r>
            <w:r w:rsidRPr="002D75B5">
              <w:rPr>
                <w:rFonts w:cs="Arial"/>
                <w:b/>
                <w:spacing w:val="-6"/>
                <w:szCs w:val="22"/>
                <w:u w:val="single"/>
              </w:rPr>
              <w:t>must be posted in the workplace</w:t>
            </w:r>
            <w:r w:rsidRPr="002D75B5">
              <w:rPr>
                <w:rFonts w:cs="Arial"/>
                <w:b/>
                <w:spacing w:val="-6"/>
                <w:szCs w:val="22"/>
              </w:rPr>
              <w:t>.</w:t>
            </w:r>
            <w:r w:rsidRPr="002D75B5">
              <w:rPr>
                <w:rFonts w:cs="Arial"/>
                <w:spacing w:val="-6"/>
                <w:szCs w:val="22"/>
              </w:rPr>
              <w:t xml:space="preserve"> Evacuation maps should clearly mark all exit routes and assembly areas relevant to each building and the location of all firefighting equipment. Maps are to be displayed prominently throughout the workplace.</w:t>
            </w:r>
          </w:p>
          <w:p w:rsidR="00AC31D3" w:rsidRPr="00E52D6B" w:rsidRDefault="00AC31D3" w:rsidP="003C720F">
            <w:pPr>
              <w:jc w:val="both"/>
              <w:rPr>
                <w:rFonts w:cs="Arial"/>
                <w:b/>
                <w:szCs w:val="22"/>
              </w:rPr>
            </w:pPr>
          </w:p>
        </w:tc>
      </w:tr>
      <w:tr w:rsidR="00AC31D3" w:rsidRPr="00E52D6B" w:rsidTr="00D65FE2">
        <w:tc>
          <w:tcPr>
            <w:tcW w:w="10915" w:type="dxa"/>
            <w:gridSpan w:val="2"/>
            <w:shd w:val="clear" w:color="auto" w:fill="FFC000"/>
          </w:tcPr>
          <w:p w:rsidR="00AC31D3" w:rsidRPr="00E52D6B" w:rsidRDefault="00AC31D3" w:rsidP="003C720F">
            <w:pPr>
              <w:rPr>
                <w:rFonts w:cs="Arial"/>
                <w:b/>
                <w:szCs w:val="22"/>
              </w:rPr>
            </w:pPr>
            <w:r w:rsidRPr="00E52D6B">
              <w:rPr>
                <w:rFonts w:cs="Arial"/>
                <w:b/>
                <w:szCs w:val="22"/>
              </w:rPr>
              <w:t>Response procedures for specific emergencies</w:t>
            </w:r>
          </w:p>
        </w:tc>
      </w:tr>
      <w:tr w:rsidR="00AC31D3" w:rsidRPr="00E52D6B" w:rsidTr="00D65FE2">
        <w:tc>
          <w:tcPr>
            <w:tcW w:w="10915" w:type="dxa"/>
            <w:gridSpan w:val="2"/>
            <w:tcBorders>
              <w:bottom w:val="single" w:sz="4" w:space="0" w:color="auto"/>
            </w:tcBorders>
          </w:tcPr>
          <w:p w:rsidR="00AC31D3" w:rsidRDefault="00AC31D3" w:rsidP="003C720F">
            <w:pPr>
              <w:spacing w:before="120" w:after="60"/>
              <w:rPr>
                <w:rFonts w:cs="Arial"/>
                <w:b/>
                <w:szCs w:val="22"/>
              </w:rPr>
            </w:pPr>
            <w:r w:rsidRPr="00E52D6B">
              <w:rPr>
                <w:rFonts w:cs="Arial"/>
                <w:b/>
                <w:szCs w:val="22"/>
              </w:rPr>
              <w:t>Response procedures are provided in Part 2 for the following emergencies:</w:t>
            </w:r>
          </w:p>
          <w:p w:rsidR="0063427A" w:rsidRDefault="0063427A" w:rsidP="0063427A">
            <w:pPr>
              <w:pStyle w:val="ListParagraph"/>
              <w:numPr>
                <w:ilvl w:val="0"/>
                <w:numId w:val="9"/>
              </w:numPr>
              <w:spacing w:before="120" w:after="60"/>
              <w:rPr>
                <w:rFonts w:cs="Arial"/>
                <w:szCs w:val="22"/>
              </w:rPr>
            </w:pPr>
            <w:r w:rsidRPr="0063427A">
              <w:rPr>
                <w:rFonts w:cs="Arial"/>
                <w:szCs w:val="22"/>
              </w:rPr>
              <w:t>Evacuation and Fire procedures</w:t>
            </w:r>
          </w:p>
          <w:p w:rsidR="0063427A" w:rsidRDefault="0063427A" w:rsidP="00A33F7C">
            <w:pPr>
              <w:pStyle w:val="ListParagraph"/>
              <w:numPr>
                <w:ilvl w:val="0"/>
                <w:numId w:val="9"/>
              </w:numPr>
              <w:spacing w:before="120" w:after="60"/>
              <w:rPr>
                <w:rFonts w:cs="Arial"/>
                <w:szCs w:val="22"/>
              </w:rPr>
            </w:pPr>
            <w:r>
              <w:rPr>
                <w:rFonts w:cs="Arial"/>
                <w:szCs w:val="22"/>
              </w:rPr>
              <w:t>Death of a student</w:t>
            </w:r>
          </w:p>
          <w:p w:rsidR="0063427A" w:rsidRDefault="0063427A" w:rsidP="00A33F7C">
            <w:pPr>
              <w:pStyle w:val="ListParagraph"/>
              <w:numPr>
                <w:ilvl w:val="0"/>
                <w:numId w:val="9"/>
              </w:numPr>
              <w:spacing w:before="120" w:after="60"/>
              <w:rPr>
                <w:rFonts w:cs="Arial"/>
                <w:szCs w:val="22"/>
              </w:rPr>
            </w:pPr>
            <w:r>
              <w:rPr>
                <w:rFonts w:cs="Arial"/>
                <w:szCs w:val="22"/>
              </w:rPr>
              <w:t>Violence of a student</w:t>
            </w:r>
          </w:p>
          <w:p w:rsidR="00AC31D3" w:rsidRPr="006F6C04" w:rsidRDefault="00AC31D3" w:rsidP="00A33F7C">
            <w:pPr>
              <w:pStyle w:val="ListParagraph"/>
              <w:numPr>
                <w:ilvl w:val="0"/>
                <w:numId w:val="9"/>
              </w:numPr>
              <w:spacing w:before="120" w:after="60"/>
              <w:rPr>
                <w:rFonts w:cs="Arial"/>
                <w:szCs w:val="22"/>
              </w:rPr>
            </w:pPr>
            <w:r w:rsidRPr="006F6C04">
              <w:rPr>
                <w:rFonts w:cs="Arial"/>
                <w:szCs w:val="22"/>
              </w:rPr>
              <w:t xml:space="preserve">Violent intruder </w:t>
            </w:r>
            <w:r w:rsidR="006F6C04" w:rsidRPr="006F6C04">
              <w:rPr>
                <w:rFonts w:cs="Arial"/>
                <w:szCs w:val="22"/>
              </w:rPr>
              <w:t>–</w:t>
            </w:r>
            <w:r w:rsidRPr="006F6C04">
              <w:rPr>
                <w:rFonts w:cs="Arial"/>
                <w:szCs w:val="22"/>
              </w:rPr>
              <w:t xml:space="preserve"> lockdown</w:t>
            </w:r>
          </w:p>
          <w:p w:rsidR="00AC31D3" w:rsidRDefault="006F6C04" w:rsidP="0063427A">
            <w:pPr>
              <w:pStyle w:val="ListParagraph"/>
              <w:numPr>
                <w:ilvl w:val="0"/>
                <w:numId w:val="9"/>
              </w:numPr>
              <w:spacing w:before="120" w:after="60"/>
              <w:rPr>
                <w:rFonts w:cs="Arial"/>
                <w:szCs w:val="22"/>
              </w:rPr>
            </w:pPr>
            <w:r w:rsidRPr="006F6C04">
              <w:rPr>
                <w:rFonts w:cs="Arial"/>
                <w:szCs w:val="22"/>
              </w:rPr>
              <w:t>Drowning</w:t>
            </w:r>
          </w:p>
          <w:p w:rsidR="00291849" w:rsidRPr="0063427A" w:rsidRDefault="00291849" w:rsidP="0063427A">
            <w:pPr>
              <w:pStyle w:val="ListParagraph"/>
              <w:numPr>
                <w:ilvl w:val="0"/>
                <w:numId w:val="9"/>
              </w:numPr>
              <w:spacing w:before="120" w:after="60"/>
              <w:rPr>
                <w:rFonts w:cs="Arial"/>
                <w:szCs w:val="22"/>
              </w:rPr>
            </w:pPr>
            <w:r>
              <w:rPr>
                <w:rFonts w:cs="Arial"/>
                <w:szCs w:val="22"/>
              </w:rPr>
              <w:t>Bomb Threat</w:t>
            </w:r>
          </w:p>
        </w:tc>
      </w:tr>
    </w:tbl>
    <w:p w:rsidR="000D5190" w:rsidRDefault="000D5190" w:rsidP="000D5190">
      <w:pPr>
        <w:rPr>
          <w:rFonts w:cs="Arial"/>
          <w:b/>
          <w:szCs w:val="22"/>
        </w:rPr>
      </w:pPr>
    </w:p>
    <w:p w:rsidR="00063DB8" w:rsidRDefault="00063DB8" w:rsidP="000D5190">
      <w:pPr>
        <w:rPr>
          <w:rFonts w:cs="Arial"/>
          <w:b/>
          <w:szCs w:val="22"/>
        </w:rPr>
      </w:pPr>
    </w:p>
    <w:p w:rsidR="000D5190" w:rsidRPr="006360ED" w:rsidRDefault="00500347" w:rsidP="000D5190">
      <w:pPr>
        <w:rPr>
          <w:rFonts w:cs="Arial"/>
          <w:b/>
          <w:szCs w:val="22"/>
        </w:rPr>
      </w:pPr>
      <w:r>
        <w:rPr>
          <w:rFonts w:cs="Arial"/>
          <w:b/>
          <w:sz w:val="24"/>
        </w:rPr>
        <w:t>1.4</w:t>
      </w:r>
      <w:r>
        <w:rPr>
          <w:rFonts w:cs="Arial"/>
          <w:b/>
          <w:sz w:val="24"/>
        </w:rPr>
        <w:tab/>
      </w:r>
      <w:r>
        <w:rPr>
          <w:rFonts w:cs="Arial"/>
          <w:b/>
          <w:sz w:val="24"/>
        </w:rPr>
        <w:tab/>
        <w:t>Recovery</w:t>
      </w:r>
      <w:r w:rsidR="000D5190" w:rsidRPr="00500347">
        <w:rPr>
          <w:rFonts w:cs="Arial"/>
          <w:b/>
          <w:sz w:val="24"/>
        </w:rPr>
        <w:t xml:space="preserve"> </w:t>
      </w:r>
    </w:p>
    <w:p w:rsidR="000D5190" w:rsidRPr="00E52D6B" w:rsidRDefault="000D5190" w:rsidP="000D5190">
      <w:pPr>
        <w:rPr>
          <w:rFonts w:cs="Arial"/>
          <w:b/>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D65FE2">
        <w:tc>
          <w:tcPr>
            <w:tcW w:w="10915" w:type="dxa"/>
            <w:shd w:val="clear" w:color="auto" w:fill="FFC000"/>
          </w:tcPr>
          <w:p w:rsidR="000D5190" w:rsidRPr="00E52D6B" w:rsidRDefault="000D5190" w:rsidP="003C720F">
            <w:pPr>
              <w:rPr>
                <w:rFonts w:cs="Arial"/>
                <w:b/>
                <w:szCs w:val="22"/>
              </w:rPr>
            </w:pPr>
            <w:r w:rsidRPr="00E52D6B">
              <w:rPr>
                <w:rFonts w:cs="Arial"/>
                <w:b/>
                <w:szCs w:val="22"/>
              </w:rPr>
              <w:t>Strategy and description (documents included in Part 2)</w:t>
            </w:r>
          </w:p>
        </w:tc>
      </w:tr>
      <w:tr w:rsidR="00497516" w:rsidRPr="00E52D6B" w:rsidTr="006F6C04">
        <w:trPr>
          <w:trHeight w:val="248"/>
        </w:trPr>
        <w:tc>
          <w:tcPr>
            <w:tcW w:w="10915" w:type="dxa"/>
          </w:tcPr>
          <w:p w:rsidR="00497516" w:rsidRPr="00E52D6B" w:rsidRDefault="006F6C04" w:rsidP="006F6C04">
            <w:pPr>
              <w:spacing w:before="40" w:after="40"/>
              <w:rPr>
                <w:rFonts w:cs="Arial"/>
                <w:szCs w:val="22"/>
              </w:rPr>
            </w:pPr>
            <w:r w:rsidRPr="006F6C04">
              <w:rPr>
                <w:rFonts w:cs="Arial"/>
                <w:szCs w:val="22"/>
              </w:rPr>
              <w:t>Counselling strategy EAPS, DGO, Principal</w:t>
            </w:r>
          </w:p>
        </w:tc>
      </w:tr>
    </w:tbl>
    <w:p w:rsidR="000D5190" w:rsidRDefault="000D5190" w:rsidP="000D5190">
      <w:pPr>
        <w:rPr>
          <w:rFonts w:cs="Arial"/>
          <w:szCs w:val="22"/>
        </w:rPr>
      </w:pPr>
    </w:p>
    <w:tbl>
      <w:tblPr>
        <w:tblStyle w:val="TableGrid"/>
        <w:tblW w:w="10915" w:type="dxa"/>
        <w:tblInd w:w="108" w:type="dxa"/>
        <w:tblLook w:val="01E0" w:firstRow="1" w:lastRow="1" w:firstColumn="1" w:lastColumn="1" w:noHBand="0" w:noVBand="0"/>
      </w:tblPr>
      <w:tblGrid>
        <w:gridCol w:w="5812"/>
        <w:gridCol w:w="5103"/>
      </w:tblGrid>
      <w:tr w:rsidR="006F6C04" w:rsidRPr="006F6C04" w:rsidTr="0035214D">
        <w:tc>
          <w:tcPr>
            <w:tcW w:w="5812" w:type="dxa"/>
            <w:shd w:val="clear" w:color="auto" w:fill="FFC000"/>
          </w:tcPr>
          <w:p w:rsidR="006F6C04" w:rsidRPr="006F6C04" w:rsidRDefault="006F6C04" w:rsidP="006F6C04">
            <w:pPr>
              <w:rPr>
                <w:rFonts w:cs="Arial"/>
                <w:b/>
                <w:szCs w:val="22"/>
              </w:rPr>
            </w:pPr>
            <w:r>
              <w:rPr>
                <w:rFonts w:cs="Arial"/>
                <w:b/>
                <w:szCs w:val="22"/>
              </w:rPr>
              <w:t>Emergency Contacts</w:t>
            </w:r>
          </w:p>
        </w:tc>
        <w:tc>
          <w:tcPr>
            <w:tcW w:w="5103" w:type="dxa"/>
            <w:shd w:val="clear" w:color="auto" w:fill="FFC000"/>
          </w:tcPr>
          <w:p w:rsidR="006F6C04" w:rsidRPr="006F6C04" w:rsidRDefault="006F6C04" w:rsidP="006F6C04">
            <w:pPr>
              <w:rPr>
                <w:rFonts w:cs="Arial"/>
                <w:b/>
                <w:szCs w:val="22"/>
              </w:rPr>
            </w:pPr>
            <w:r w:rsidRPr="006F6C04">
              <w:rPr>
                <w:rFonts w:cs="Arial"/>
                <w:b/>
                <w:szCs w:val="22"/>
              </w:rPr>
              <w:t>Who</w:t>
            </w:r>
          </w:p>
        </w:tc>
      </w:tr>
      <w:tr w:rsidR="006F6C04" w:rsidRPr="006F6C04" w:rsidTr="0035214D">
        <w:trPr>
          <w:trHeight w:val="275"/>
        </w:trPr>
        <w:tc>
          <w:tcPr>
            <w:tcW w:w="5812" w:type="dxa"/>
          </w:tcPr>
          <w:p w:rsidR="006F6C04" w:rsidRPr="00564C6F" w:rsidRDefault="006F6C04" w:rsidP="0035214D">
            <w:pPr>
              <w:spacing w:before="40" w:after="40"/>
              <w:rPr>
                <w:rFonts w:cs="Arial"/>
                <w:szCs w:val="22"/>
              </w:rPr>
            </w:pPr>
            <w:r w:rsidRPr="00564C6F">
              <w:rPr>
                <w:rFonts w:cs="Arial"/>
                <w:szCs w:val="22"/>
              </w:rPr>
              <w:t xml:space="preserve">Police Station </w:t>
            </w:r>
          </w:p>
        </w:tc>
        <w:tc>
          <w:tcPr>
            <w:tcW w:w="5103" w:type="dxa"/>
          </w:tcPr>
          <w:p w:rsidR="006F6C04" w:rsidRPr="00564C6F" w:rsidRDefault="006F6C04" w:rsidP="0035214D">
            <w:pPr>
              <w:spacing w:before="40" w:after="40"/>
              <w:rPr>
                <w:rFonts w:cs="Arial"/>
                <w:szCs w:val="22"/>
              </w:rPr>
            </w:pPr>
            <w:r w:rsidRPr="00564C6F">
              <w:rPr>
                <w:rFonts w:cs="Arial"/>
                <w:szCs w:val="22"/>
              </w:rPr>
              <w:t xml:space="preserve">000          (Revesby Police - </w:t>
            </w:r>
            <w:r w:rsidRPr="00564C6F">
              <w:rPr>
                <w:rFonts w:cs="Arial"/>
                <w:color w:val="000000"/>
                <w:szCs w:val="22"/>
              </w:rPr>
              <w:t>8724 6099)</w:t>
            </w:r>
          </w:p>
        </w:tc>
      </w:tr>
      <w:tr w:rsidR="006F6C04" w:rsidRPr="006F6C04" w:rsidTr="0035214D">
        <w:trPr>
          <w:trHeight w:val="275"/>
        </w:trPr>
        <w:tc>
          <w:tcPr>
            <w:tcW w:w="5812" w:type="dxa"/>
          </w:tcPr>
          <w:p w:rsidR="006F6C04" w:rsidRPr="00564C6F" w:rsidRDefault="006F6C04" w:rsidP="0035214D">
            <w:pPr>
              <w:spacing w:before="40" w:after="40"/>
              <w:rPr>
                <w:rFonts w:cs="Arial"/>
                <w:szCs w:val="22"/>
              </w:rPr>
            </w:pPr>
            <w:r w:rsidRPr="00564C6F">
              <w:rPr>
                <w:rFonts w:cs="Arial"/>
                <w:szCs w:val="22"/>
              </w:rPr>
              <w:t>Ambulance</w:t>
            </w:r>
          </w:p>
        </w:tc>
        <w:tc>
          <w:tcPr>
            <w:tcW w:w="5103" w:type="dxa"/>
          </w:tcPr>
          <w:p w:rsidR="006F6C04" w:rsidRPr="00564C6F" w:rsidRDefault="006F6C04" w:rsidP="00291849">
            <w:pPr>
              <w:spacing w:before="40" w:after="40"/>
              <w:rPr>
                <w:rFonts w:cs="Arial"/>
                <w:szCs w:val="22"/>
              </w:rPr>
            </w:pPr>
            <w:r w:rsidRPr="00564C6F">
              <w:rPr>
                <w:rFonts w:cs="Arial"/>
                <w:szCs w:val="22"/>
              </w:rPr>
              <w:t>000</w:t>
            </w:r>
            <w:r w:rsidR="00291849">
              <w:rPr>
                <w:rFonts w:cs="Arial"/>
                <w:szCs w:val="22"/>
              </w:rPr>
              <w:t xml:space="preserve">          </w:t>
            </w:r>
          </w:p>
        </w:tc>
      </w:tr>
      <w:tr w:rsidR="006F6C04" w:rsidRPr="006F6C04" w:rsidTr="0035214D">
        <w:trPr>
          <w:trHeight w:val="275"/>
        </w:trPr>
        <w:tc>
          <w:tcPr>
            <w:tcW w:w="5812" w:type="dxa"/>
          </w:tcPr>
          <w:p w:rsidR="006F6C04" w:rsidRPr="00564C6F" w:rsidRDefault="006F6C04" w:rsidP="0035214D">
            <w:pPr>
              <w:spacing w:before="40" w:after="40"/>
              <w:rPr>
                <w:rFonts w:cs="Arial"/>
                <w:szCs w:val="22"/>
              </w:rPr>
            </w:pPr>
            <w:r w:rsidRPr="00564C6F">
              <w:rPr>
                <w:rFonts w:cs="Arial"/>
                <w:szCs w:val="22"/>
              </w:rPr>
              <w:t>Fire Brigade</w:t>
            </w:r>
          </w:p>
        </w:tc>
        <w:tc>
          <w:tcPr>
            <w:tcW w:w="5103" w:type="dxa"/>
          </w:tcPr>
          <w:p w:rsidR="006F6C04" w:rsidRPr="00564C6F" w:rsidRDefault="006F6C04" w:rsidP="0035214D">
            <w:pPr>
              <w:spacing w:before="40" w:after="40"/>
              <w:rPr>
                <w:rFonts w:cs="Arial"/>
                <w:szCs w:val="22"/>
              </w:rPr>
            </w:pPr>
            <w:r w:rsidRPr="00564C6F">
              <w:rPr>
                <w:rFonts w:cs="Arial"/>
                <w:szCs w:val="22"/>
              </w:rPr>
              <w:t>000</w:t>
            </w:r>
            <w:r w:rsidR="00291849">
              <w:rPr>
                <w:rFonts w:cs="Arial"/>
                <w:szCs w:val="22"/>
              </w:rPr>
              <w:t xml:space="preserve">          (Revesby Fire Station – 9772-1625)</w:t>
            </w:r>
          </w:p>
        </w:tc>
      </w:tr>
      <w:tr w:rsidR="006F6C04" w:rsidRPr="006F6C04" w:rsidTr="0035214D">
        <w:trPr>
          <w:trHeight w:val="275"/>
        </w:trPr>
        <w:tc>
          <w:tcPr>
            <w:tcW w:w="5812" w:type="dxa"/>
          </w:tcPr>
          <w:p w:rsidR="006F6C04" w:rsidRPr="00564C6F" w:rsidRDefault="006F6C04" w:rsidP="0035214D">
            <w:pPr>
              <w:spacing w:before="40" w:after="40"/>
              <w:rPr>
                <w:rFonts w:cs="Arial"/>
                <w:szCs w:val="22"/>
              </w:rPr>
            </w:pPr>
            <w:r w:rsidRPr="00564C6F">
              <w:rPr>
                <w:rFonts w:cs="Arial"/>
                <w:szCs w:val="22"/>
              </w:rPr>
              <w:t>Director</w:t>
            </w:r>
          </w:p>
        </w:tc>
        <w:tc>
          <w:tcPr>
            <w:tcW w:w="5103" w:type="dxa"/>
          </w:tcPr>
          <w:p w:rsidR="006F6C04" w:rsidRPr="00564C6F" w:rsidRDefault="006F6C04" w:rsidP="0035214D">
            <w:pPr>
              <w:spacing w:before="40" w:after="40"/>
              <w:rPr>
                <w:rFonts w:cs="Arial"/>
                <w:szCs w:val="22"/>
              </w:rPr>
            </w:pPr>
            <w:r w:rsidRPr="00564C6F">
              <w:rPr>
                <w:rFonts w:cs="Arial"/>
                <w:szCs w:val="22"/>
              </w:rPr>
              <w:t xml:space="preserve">9408 8900 </w:t>
            </w:r>
            <w:r>
              <w:rPr>
                <w:rFonts w:cs="Arial"/>
                <w:szCs w:val="22"/>
              </w:rPr>
              <w:t>Jan Green</w:t>
            </w:r>
          </w:p>
        </w:tc>
      </w:tr>
      <w:tr w:rsidR="006F6C04" w:rsidRPr="006F6C04" w:rsidTr="0035214D">
        <w:trPr>
          <w:trHeight w:val="275"/>
        </w:trPr>
        <w:tc>
          <w:tcPr>
            <w:tcW w:w="5812" w:type="dxa"/>
          </w:tcPr>
          <w:p w:rsidR="006F6C04" w:rsidRPr="00564C6F" w:rsidRDefault="006F6C04" w:rsidP="0035214D">
            <w:pPr>
              <w:spacing w:before="40" w:after="40"/>
              <w:rPr>
                <w:rFonts w:cs="Arial"/>
                <w:szCs w:val="22"/>
              </w:rPr>
            </w:pPr>
            <w:r w:rsidRPr="00564C6F">
              <w:rPr>
                <w:rFonts w:cs="Arial"/>
                <w:szCs w:val="22"/>
              </w:rPr>
              <w:t>School Safety and Response Hotline</w:t>
            </w:r>
          </w:p>
        </w:tc>
        <w:tc>
          <w:tcPr>
            <w:tcW w:w="5103" w:type="dxa"/>
          </w:tcPr>
          <w:p w:rsidR="006F6C04" w:rsidRPr="00564C6F" w:rsidRDefault="006F6C04" w:rsidP="0035214D">
            <w:pPr>
              <w:spacing w:before="40" w:after="40"/>
              <w:rPr>
                <w:rFonts w:cs="Arial"/>
                <w:szCs w:val="22"/>
              </w:rPr>
            </w:pPr>
            <w:r w:rsidRPr="00564C6F">
              <w:rPr>
                <w:rFonts w:cs="Arial"/>
                <w:szCs w:val="22"/>
              </w:rPr>
              <w:t>1300 363 778</w:t>
            </w:r>
          </w:p>
        </w:tc>
      </w:tr>
    </w:tbl>
    <w:p w:rsidR="006F6C04" w:rsidRPr="00E52D6B" w:rsidRDefault="006F6C04" w:rsidP="000D5190">
      <w:pPr>
        <w:rPr>
          <w:rFonts w:cs="Arial"/>
          <w:szCs w:val="22"/>
        </w:rPr>
      </w:pPr>
    </w:p>
    <w:tbl>
      <w:tblPr>
        <w:tblStyle w:val="TableGrid"/>
        <w:tblW w:w="10915" w:type="dxa"/>
        <w:tblInd w:w="108" w:type="dxa"/>
        <w:tblLook w:val="01E0" w:firstRow="1" w:lastRow="1" w:firstColumn="1" w:lastColumn="1" w:noHBand="0" w:noVBand="0"/>
      </w:tblPr>
      <w:tblGrid>
        <w:gridCol w:w="5812"/>
        <w:gridCol w:w="5103"/>
      </w:tblGrid>
      <w:tr w:rsidR="000D5190" w:rsidRPr="00E52D6B" w:rsidTr="00EF18A6">
        <w:tc>
          <w:tcPr>
            <w:tcW w:w="5812" w:type="dxa"/>
            <w:shd w:val="clear" w:color="auto" w:fill="FFC000"/>
          </w:tcPr>
          <w:p w:rsidR="000D5190" w:rsidRPr="00E52D6B" w:rsidRDefault="000D5190" w:rsidP="003C720F">
            <w:pPr>
              <w:rPr>
                <w:rFonts w:cs="Arial"/>
                <w:b/>
                <w:szCs w:val="22"/>
              </w:rPr>
            </w:pPr>
            <w:r w:rsidRPr="00E52D6B">
              <w:rPr>
                <w:rFonts w:cs="Arial"/>
                <w:b/>
                <w:szCs w:val="22"/>
              </w:rPr>
              <w:t>Trauma counselling and description</w:t>
            </w:r>
          </w:p>
        </w:tc>
        <w:tc>
          <w:tcPr>
            <w:tcW w:w="5103" w:type="dxa"/>
            <w:shd w:val="clear" w:color="auto" w:fill="FFC000"/>
          </w:tcPr>
          <w:p w:rsidR="000D5190" w:rsidRPr="00E52D6B" w:rsidRDefault="000D5190" w:rsidP="003C720F">
            <w:pPr>
              <w:rPr>
                <w:rFonts w:cs="Arial"/>
                <w:b/>
                <w:szCs w:val="22"/>
              </w:rPr>
            </w:pPr>
            <w:r w:rsidRPr="00E52D6B">
              <w:rPr>
                <w:rFonts w:cs="Arial"/>
                <w:b/>
                <w:szCs w:val="22"/>
              </w:rPr>
              <w:t>Who</w:t>
            </w:r>
          </w:p>
        </w:tc>
      </w:tr>
      <w:tr w:rsidR="006F6C04" w:rsidRPr="00E52D6B" w:rsidTr="00EF18A6">
        <w:trPr>
          <w:trHeight w:val="275"/>
        </w:trPr>
        <w:tc>
          <w:tcPr>
            <w:tcW w:w="5812" w:type="dxa"/>
          </w:tcPr>
          <w:p w:rsidR="006F6C04" w:rsidRPr="00564C6F" w:rsidRDefault="006F6C04" w:rsidP="0035214D">
            <w:pPr>
              <w:spacing w:before="40" w:after="40"/>
              <w:rPr>
                <w:rFonts w:cs="Arial"/>
                <w:szCs w:val="22"/>
              </w:rPr>
            </w:pPr>
            <w:r>
              <w:rPr>
                <w:rFonts w:cs="Arial"/>
                <w:szCs w:val="22"/>
              </w:rPr>
              <w:t>Student Counselling</w:t>
            </w:r>
          </w:p>
        </w:tc>
        <w:tc>
          <w:tcPr>
            <w:tcW w:w="5103" w:type="dxa"/>
          </w:tcPr>
          <w:p w:rsidR="006F6C04" w:rsidRPr="00564C6F" w:rsidRDefault="006F6C04" w:rsidP="0035214D">
            <w:pPr>
              <w:spacing w:before="40" w:after="40"/>
              <w:rPr>
                <w:rFonts w:cs="Arial"/>
                <w:szCs w:val="22"/>
              </w:rPr>
            </w:pPr>
            <w:r w:rsidRPr="00564C6F">
              <w:rPr>
                <w:rFonts w:cs="Arial"/>
                <w:szCs w:val="22"/>
              </w:rPr>
              <w:t>Counsellors</w:t>
            </w:r>
            <w:r>
              <w:rPr>
                <w:rFonts w:cs="Arial"/>
                <w:szCs w:val="22"/>
              </w:rPr>
              <w:t xml:space="preserve"> – Ann Hankins</w:t>
            </w:r>
          </w:p>
        </w:tc>
      </w:tr>
      <w:tr w:rsidR="006F6C04" w:rsidRPr="00E52D6B" w:rsidTr="00EF18A6">
        <w:trPr>
          <w:trHeight w:val="275"/>
        </w:trPr>
        <w:tc>
          <w:tcPr>
            <w:tcW w:w="5812" w:type="dxa"/>
          </w:tcPr>
          <w:p w:rsidR="006F6C04" w:rsidRPr="00564C6F" w:rsidRDefault="006F6C04" w:rsidP="0035214D">
            <w:pPr>
              <w:spacing w:before="40" w:after="40"/>
              <w:rPr>
                <w:rFonts w:cs="Arial"/>
                <w:noProof/>
                <w:szCs w:val="22"/>
              </w:rPr>
            </w:pPr>
            <w:r>
              <w:rPr>
                <w:rFonts w:cs="Arial"/>
                <w:noProof/>
                <w:szCs w:val="22"/>
              </w:rPr>
              <w:t xml:space="preserve">Staff </w:t>
            </w:r>
            <w:r w:rsidRPr="006F6C04">
              <w:rPr>
                <w:rFonts w:cs="Arial"/>
                <w:noProof/>
                <w:szCs w:val="22"/>
              </w:rPr>
              <w:t>Counselling</w:t>
            </w:r>
          </w:p>
        </w:tc>
        <w:tc>
          <w:tcPr>
            <w:tcW w:w="5103" w:type="dxa"/>
          </w:tcPr>
          <w:p w:rsidR="006F6C04" w:rsidRPr="00564C6F" w:rsidRDefault="006F6C04" w:rsidP="0035214D">
            <w:pPr>
              <w:spacing w:before="40" w:after="40"/>
              <w:rPr>
                <w:rFonts w:cs="Arial"/>
                <w:szCs w:val="22"/>
              </w:rPr>
            </w:pPr>
            <w:r>
              <w:rPr>
                <w:rFonts w:cs="Arial"/>
                <w:szCs w:val="22"/>
              </w:rPr>
              <w:t>EAPS</w:t>
            </w:r>
          </w:p>
        </w:tc>
      </w:tr>
      <w:tr w:rsidR="000D5190" w:rsidRPr="00E52D6B" w:rsidTr="00EF18A6">
        <w:trPr>
          <w:trHeight w:val="275"/>
        </w:trPr>
        <w:tc>
          <w:tcPr>
            <w:tcW w:w="5812" w:type="dxa"/>
          </w:tcPr>
          <w:p w:rsidR="000D5190" w:rsidRPr="005C6468" w:rsidRDefault="000D5190" w:rsidP="003C720F">
            <w:pPr>
              <w:spacing w:before="40" w:after="40"/>
              <w:rPr>
                <w:rFonts w:cs="Arial"/>
                <w:noProof/>
                <w:szCs w:val="22"/>
              </w:rPr>
            </w:pPr>
            <w:r w:rsidRPr="005C6468">
              <w:rPr>
                <w:rFonts w:cs="Arial"/>
                <w:szCs w:val="22"/>
              </w:rPr>
              <w:t xml:space="preserve">EAP providers are contracted to provide counselling for staff immediately following an emergency or other incident </w:t>
            </w:r>
          </w:p>
        </w:tc>
        <w:tc>
          <w:tcPr>
            <w:tcW w:w="5103" w:type="dxa"/>
          </w:tcPr>
          <w:p w:rsidR="000D5190" w:rsidRDefault="00260F20" w:rsidP="003C720F">
            <w:pPr>
              <w:spacing w:before="40" w:after="40"/>
              <w:rPr>
                <w:rFonts w:cs="Arial"/>
                <w:szCs w:val="22"/>
              </w:rPr>
            </w:pPr>
            <w:r>
              <w:rPr>
                <w:rFonts w:cs="Arial"/>
                <w:szCs w:val="22"/>
              </w:rPr>
              <w:t>Employee Assistance Program (EAP)</w:t>
            </w:r>
          </w:p>
          <w:p w:rsidR="00260F20" w:rsidRDefault="00B62FA3" w:rsidP="003C720F">
            <w:pPr>
              <w:spacing w:before="40" w:after="40"/>
              <w:rPr>
                <w:rFonts w:cs="Arial"/>
                <w:szCs w:val="22"/>
              </w:rPr>
            </w:pPr>
            <w:r>
              <w:rPr>
                <w:rFonts w:cs="Arial"/>
                <w:szCs w:val="22"/>
              </w:rPr>
              <w:t>Davidson Trahaire Corpsych 1300 360 364</w:t>
            </w:r>
          </w:p>
          <w:p w:rsidR="00260F20" w:rsidRPr="00E52D6B" w:rsidRDefault="00260F20" w:rsidP="003C720F">
            <w:pPr>
              <w:spacing w:before="40" w:after="40"/>
              <w:rPr>
                <w:rFonts w:cs="Arial"/>
                <w:szCs w:val="22"/>
              </w:rPr>
            </w:pPr>
          </w:p>
        </w:tc>
      </w:tr>
    </w:tbl>
    <w:p w:rsidR="00EF18A6" w:rsidRPr="00E52D6B" w:rsidRDefault="00EF18A6" w:rsidP="000D5190">
      <w:pPr>
        <w:rPr>
          <w:rFonts w:cs="Arial"/>
          <w:szCs w:val="22"/>
        </w:rPr>
      </w:pPr>
    </w:p>
    <w:tbl>
      <w:tblPr>
        <w:tblStyle w:val="TableGrid"/>
        <w:tblW w:w="10915" w:type="dxa"/>
        <w:tblInd w:w="108" w:type="dxa"/>
        <w:tblLook w:val="01E0" w:firstRow="1" w:lastRow="1" w:firstColumn="1" w:lastColumn="1" w:noHBand="0" w:noVBand="0"/>
      </w:tblPr>
      <w:tblGrid>
        <w:gridCol w:w="5812"/>
        <w:gridCol w:w="5103"/>
      </w:tblGrid>
      <w:tr w:rsidR="000D5190" w:rsidRPr="00E52D6B" w:rsidTr="00EF18A6">
        <w:tc>
          <w:tcPr>
            <w:tcW w:w="5812" w:type="dxa"/>
            <w:shd w:val="clear" w:color="auto" w:fill="FFC000"/>
          </w:tcPr>
          <w:p w:rsidR="000D5190" w:rsidRPr="00E52D6B" w:rsidRDefault="000D5190" w:rsidP="003C720F">
            <w:pPr>
              <w:rPr>
                <w:rFonts w:cs="Arial"/>
                <w:b/>
                <w:szCs w:val="22"/>
              </w:rPr>
            </w:pPr>
            <w:r w:rsidRPr="00E52D6B">
              <w:rPr>
                <w:rFonts w:cs="Arial"/>
                <w:b/>
                <w:szCs w:val="22"/>
              </w:rPr>
              <w:t>Return workplace to normal</w:t>
            </w:r>
          </w:p>
        </w:tc>
        <w:tc>
          <w:tcPr>
            <w:tcW w:w="5103" w:type="dxa"/>
            <w:shd w:val="clear" w:color="auto" w:fill="FFC000"/>
          </w:tcPr>
          <w:p w:rsidR="000D5190" w:rsidRPr="00E52D6B" w:rsidRDefault="000D5190" w:rsidP="003C720F">
            <w:pPr>
              <w:rPr>
                <w:rFonts w:cs="Arial"/>
                <w:b/>
                <w:szCs w:val="22"/>
              </w:rPr>
            </w:pPr>
            <w:r w:rsidRPr="00E52D6B">
              <w:rPr>
                <w:rFonts w:cs="Arial"/>
                <w:b/>
                <w:szCs w:val="22"/>
              </w:rPr>
              <w:t>Action</w:t>
            </w:r>
          </w:p>
        </w:tc>
      </w:tr>
      <w:tr w:rsidR="000D5190" w:rsidRPr="00E52D6B" w:rsidTr="00EF18A6">
        <w:trPr>
          <w:trHeight w:val="275"/>
        </w:trPr>
        <w:tc>
          <w:tcPr>
            <w:tcW w:w="5812" w:type="dxa"/>
          </w:tcPr>
          <w:p w:rsidR="00497516" w:rsidRPr="00E52D6B" w:rsidRDefault="00B62FA3" w:rsidP="00B62FA3">
            <w:pPr>
              <w:spacing w:before="40" w:after="40"/>
              <w:rPr>
                <w:rFonts w:cs="Arial"/>
                <w:szCs w:val="22"/>
              </w:rPr>
            </w:pPr>
            <w:r>
              <w:rPr>
                <w:rFonts w:cs="Arial"/>
                <w:szCs w:val="22"/>
              </w:rPr>
              <w:t xml:space="preserve">Staff &amp; student  assembly and attendance check </w:t>
            </w:r>
          </w:p>
        </w:tc>
        <w:tc>
          <w:tcPr>
            <w:tcW w:w="5103" w:type="dxa"/>
          </w:tcPr>
          <w:p w:rsidR="000D5190" w:rsidRDefault="00B62FA3" w:rsidP="003C720F">
            <w:pPr>
              <w:spacing w:before="40" w:after="40"/>
              <w:rPr>
                <w:rFonts w:cs="Arial"/>
                <w:szCs w:val="22"/>
              </w:rPr>
            </w:pPr>
            <w:r>
              <w:rPr>
                <w:rFonts w:cs="Arial"/>
                <w:szCs w:val="22"/>
              </w:rPr>
              <w:t>All accounted for – no action required</w:t>
            </w:r>
          </w:p>
          <w:p w:rsidR="00B62FA3" w:rsidRPr="00E52D6B" w:rsidRDefault="00B62FA3" w:rsidP="003C720F">
            <w:pPr>
              <w:spacing w:before="40" w:after="40"/>
              <w:rPr>
                <w:rFonts w:cs="Arial"/>
                <w:szCs w:val="22"/>
              </w:rPr>
            </w:pPr>
            <w:r>
              <w:rPr>
                <w:rFonts w:cs="Arial"/>
                <w:szCs w:val="22"/>
              </w:rPr>
              <w:t>Advise chief warden and head of emergency services if anyone not accounted for</w:t>
            </w:r>
          </w:p>
        </w:tc>
      </w:tr>
      <w:tr w:rsidR="000D5190" w:rsidRPr="00E52D6B" w:rsidTr="00EF18A6">
        <w:trPr>
          <w:trHeight w:val="275"/>
        </w:trPr>
        <w:tc>
          <w:tcPr>
            <w:tcW w:w="5812" w:type="dxa"/>
          </w:tcPr>
          <w:p w:rsidR="000D5190" w:rsidRDefault="00B62FA3" w:rsidP="003C720F">
            <w:pPr>
              <w:spacing w:before="40" w:after="40"/>
              <w:rPr>
                <w:rFonts w:cs="Arial"/>
                <w:szCs w:val="22"/>
              </w:rPr>
            </w:pPr>
            <w:r>
              <w:rPr>
                <w:rFonts w:cs="Arial"/>
                <w:szCs w:val="22"/>
              </w:rPr>
              <w:t>Consultation with emergency services to ensure clearance to re-enter site</w:t>
            </w:r>
          </w:p>
          <w:p w:rsidR="00497516" w:rsidRPr="00E52D6B" w:rsidRDefault="00497516" w:rsidP="003C720F">
            <w:pPr>
              <w:spacing w:before="40" w:after="40"/>
              <w:rPr>
                <w:rFonts w:cs="Arial"/>
                <w:szCs w:val="22"/>
              </w:rPr>
            </w:pPr>
          </w:p>
        </w:tc>
        <w:tc>
          <w:tcPr>
            <w:tcW w:w="5103" w:type="dxa"/>
          </w:tcPr>
          <w:p w:rsidR="000D5190" w:rsidRPr="00E52D6B" w:rsidRDefault="00B62FA3" w:rsidP="003C720F">
            <w:pPr>
              <w:spacing w:before="40" w:after="40"/>
              <w:rPr>
                <w:rFonts w:cs="Arial"/>
                <w:szCs w:val="22"/>
              </w:rPr>
            </w:pPr>
            <w:r>
              <w:rPr>
                <w:rFonts w:cs="Arial"/>
                <w:szCs w:val="22"/>
              </w:rPr>
              <w:t>Once all clear given – school resumes normal routine</w:t>
            </w:r>
          </w:p>
        </w:tc>
      </w:tr>
      <w:tr w:rsidR="00EF18A6" w:rsidRPr="00E52D6B" w:rsidTr="00500347">
        <w:trPr>
          <w:trHeight w:val="449"/>
        </w:trPr>
        <w:tc>
          <w:tcPr>
            <w:tcW w:w="5812" w:type="dxa"/>
          </w:tcPr>
          <w:p w:rsidR="00EF18A6" w:rsidRDefault="00B62FA3" w:rsidP="003C720F">
            <w:pPr>
              <w:spacing w:before="40" w:after="40"/>
              <w:rPr>
                <w:rFonts w:cs="Arial"/>
                <w:szCs w:val="22"/>
              </w:rPr>
            </w:pPr>
            <w:r>
              <w:rPr>
                <w:rFonts w:cs="Arial"/>
                <w:szCs w:val="22"/>
              </w:rPr>
              <w:t>Consultation with Director NSW Public Schools, WHS Directorate, Assets Unit</w:t>
            </w:r>
          </w:p>
          <w:p w:rsidR="00497516" w:rsidRPr="00E52D6B" w:rsidRDefault="00497516" w:rsidP="003C720F">
            <w:pPr>
              <w:spacing w:before="40" w:after="40"/>
              <w:rPr>
                <w:rFonts w:cs="Arial"/>
                <w:szCs w:val="22"/>
              </w:rPr>
            </w:pPr>
          </w:p>
        </w:tc>
        <w:tc>
          <w:tcPr>
            <w:tcW w:w="5103" w:type="dxa"/>
          </w:tcPr>
          <w:p w:rsidR="00EF18A6" w:rsidRPr="00E52D6B" w:rsidRDefault="00B62FA3" w:rsidP="003C720F">
            <w:pPr>
              <w:spacing w:before="40" w:after="40"/>
              <w:rPr>
                <w:rFonts w:cs="Arial"/>
                <w:szCs w:val="22"/>
              </w:rPr>
            </w:pPr>
            <w:r>
              <w:rPr>
                <w:rFonts w:cs="Arial"/>
                <w:szCs w:val="22"/>
              </w:rPr>
              <w:t>Once all clear given – school resumes normal routine</w:t>
            </w:r>
          </w:p>
        </w:tc>
      </w:tr>
    </w:tbl>
    <w:p w:rsidR="00EF18A6" w:rsidRDefault="00EF18A6" w:rsidP="000D5190">
      <w:pPr>
        <w:rPr>
          <w:rFonts w:cs="Arial"/>
          <w:szCs w:val="22"/>
        </w:rPr>
      </w:pPr>
    </w:p>
    <w:tbl>
      <w:tblPr>
        <w:tblStyle w:val="TableGrid"/>
        <w:tblW w:w="10915" w:type="dxa"/>
        <w:tblInd w:w="108" w:type="dxa"/>
        <w:tblLook w:val="01E0" w:firstRow="1" w:lastRow="1" w:firstColumn="1" w:lastColumn="1" w:noHBand="0" w:noVBand="0"/>
      </w:tblPr>
      <w:tblGrid>
        <w:gridCol w:w="10915"/>
      </w:tblGrid>
      <w:tr w:rsidR="000D5190" w:rsidRPr="00E52D6B" w:rsidTr="00D65FE2">
        <w:tc>
          <w:tcPr>
            <w:tcW w:w="10915" w:type="dxa"/>
            <w:shd w:val="clear" w:color="auto" w:fill="FFC000"/>
          </w:tcPr>
          <w:p w:rsidR="000D5190" w:rsidRPr="00E52D6B" w:rsidRDefault="000D5190" w:rsidP="003C720F">
            <w:pPr>
              <w:rPr>
                <w:rFonts w:cs="Arial"/>
                <w:b/>
                <w:szCs w:val="22"/>
              </w:rPr>
            </w:pPr>
            <w:r>
              <w:rPr>
                <w:rFonts w:cs="Arial"/>
                <w:b/>
                <w:szCs w:val="22"/>
              </w:rPr>
              <w:t>Media</w:t>
            </w:r>
          </w:p>
        </w:tc>
      </w:tr>
      <w:tr w:rsidR="000D5190" w:rsidRPr="00E52D6B" w:rsidTr="00D65FE2">
        <w:trPr>
          <w:trHeight w:val="275"/>
        </w:trPr>
        <w:tc>
          <w:tcPr>
            <w:tcW w:w="10915" w:type="dxa"/>
          </w:tcPr>
          <w:p w:rsidR="000D5190" w:rsidRDefault="000D5190" w:rsidP="003C720F">
            <w:pPr>
              <w:jc w:val="both"/>
              <w:rPr>
                <w:rFonts w:cs="Arial"/>
                <w:szCs w:val="22"/>
              </w:rPr>
            </w:pPr>
            <w:r w:rsidRPr="002D75B5">
              <w:rPr>
                <w:rFonts w:cs="Arial"/>
                <w:bCs/>
                <w:szCs w:val="22"/>
              </w:rPr>
              <w:t>All enquiries from the media should be referred immediately to the</w:t>
            </w:r>
            <w:r w:rsidRPr="002D75B5">
              <w:rPr>
                <w:rFonts w:cs="Arial"/>
                <w:szCs w:val="22"/>
              </w:rPr>
              <w:t xml:space="preserve"> Department’s Media Unit on 9561 8501. The Media Unit will assist in managing enquiries from the media for the necessary period.</w:t>
            </w:r>
          </w:p>
          <w:p w:rsidR="002D75B5" w:rsidRPr="002D75B5" w:rsidRDefault="002D75B5" w:rsidP="003C720F">
            <w:pPr>
              <w:jc w:val="both"/>
              <w:rPr>
                <w:rFonts w:cs="Arial"/>
                <w:szCs w:val="22"/>
              </w:rPr>
            </w:pPr>
          </w:p>
        </w:tc>
      </w:tr>
    </w:tbl>
    <w:p w:rsidR="000D5190" w:rsidRDefault="000D5190" w:rsidP="000D5190">
      <w:pPr>
        <w:rPr>
          <w:rFonts w:cs="Arial"/>
          <w:szCs w:val="22"/>
        </w:rPr>
      </w:pPr>
    </w:p>
    <w:p w:rsidR="000D5190" w:rsidRPr="00E52D6B" w:rsidRDefault="000D5190" w:rsidP="000D5190">
      <w:pPr>
        <w:pStyle w:val="Header"/>
        <w:pBdr>
          <w:top w:val="single" w:sz="4" w:space="1" w:color="auto"/>
        </w:pBdr>
        <w:tabs>
          <w:tab w:val="left" w:pos="5103"/>
        </w:tabs>
        <w:jc w:val="both"/>
        <w:rPr>
          <w:rFonts w:cs="Arial"/>
          <w:szCs w:val="22"/>
        </w:rPr>
      </w:pPr>
    </w:p>
    <w:p w:rsidR="000F4F48" w:rsidRPr="004D77D5" w:rsidRDefault="000F4F48" w:rsidP="000D5190">
      <w:pPr>
        <w:rPr>
          <w:rFonts w:cs="Arial"/>
          <w:b/>
          <w:bCs/>
          <w:iCs/>
          <w:sz w:val="24"/>
        </w:rPr>
      </w:pPr>
      <w:r w:rsidRPr="004D77D5">
        <w:rPr>
          <w:rFonts w:cs="Arial"/>
          <w:b/>
          <w:bCs/>
          <w:iCs/>
          <w:sz w:val="24"/>
        </w:rPr>
        <w:t xml:space="preserve">1.5 Fire Safety Statement </w:t>
      </w:r>
    </w:p>
    <w:p w:rsidR="000F4F48" w:rsidRPr="004D77D5" w:rsidRDefault="000F4F48" w:rsidP="000D5190">
      <w:pPr>
        <w:rPr>
          <w:rFonts w:cs="Arial"/>
          <w:b/>
          <w:bCs/>
          <w:iCs/>
          <w:sz w:val="24"/>
        </w:rPr>
      </w:pPr>
    </w:p>
    <w:p w:rsidR="000F4F48" w:rsidRPr="004D77D5" w:rsidRDefault="000F4F48" w:rsidP="000D5190">
      <w:pPr>
        <w:rPr>
          <w:rFonts w:cs="Arial"/>
          <w:b/>
          <w:bCs/>
          <w:iCs/>
          <w:sz w:val="24"/>
        </w:rPr>
      </w:pPr>
      <w:r w:rsidRPr="004D77D5">
        <w:rPr>
          <w:lang w:val="en"/>
        </w:rPr>
        <w:t>A Fire Safety Statement must be obtained at least annually, within 12 months of the original Fire Safety Certificate</w:t>
      </w:r>
      <w:r w:rsidR="00733B08" w:rsidRPr="004D77D5">
        <w:rPr>
          <w:lang w:val="en"/>
        </w:rPr>
        <w:t>.</w:t>
      </w:r>
    </w:p>
    <w:p w:rsidR="000F4F48" w:rsidRPr="004D77D5" w:rsidRDefault="000F4F48" w:rsidP="000D5190">
      <w:pPr>
        <w:rPr>
          <w:rFonts w:cs="Arial"/>
          <w:b/>
          <w:bCs/>
          <w:iCs/>
          <w:sz w:val="24"/>
        </w:rPr>
      </w:pPr>
    </w:p>
    <w:p w:rsidR="00531A2A" w:rsidRPr="004D77D5" w:rsidRDefault="000F4F48" w:rsidP="000D5190">
      <w:pPr>
        <w:rPr>
          <w:rFonts w:cs="Arial"/>
          <w:b/>
          <w:bCs/>
          <w:iCs/>
          <w:sz w:val="24"/>
        </w:rPr>
      </w:pPr>
      <w:r w:rsidRPr="004D77D5">
        <w:rPr>
          <w:rFonts w:cs="Arial"/>
          <w:b/>
          <w:bCs/>
          <w:iCs/>
          <w:sz w:val="24"/>
        </w:rPr>
        <w:t>1.6</w:t>
      </w:r>
      <w:r w:rsidR="00DD0B5F" w:rsidRPr="004D77D5">
        <w:rPr>
          <w:rFonts w:cs="Arial"/>
          <w:b/>
          <w:bCs/>
          <w:iCs/>
          <w:sz w:val="24"/>
        </w:rPr>
        <w:t xml:space="preserve"> Working alone </w:t>
      </w:r>
    </w:p>
    <w:p w:rsidR="008B62C0" w:rsidRPr="004D77D5" w:rsidRDefault="008B62C0" w:rsidP="000D5190">
      <w:pPr>
        <w:rPr>
          <w:rFonts w:cs="Arial"/>
          <w:b/>
          <w:bCs/>
          <w:iCs/>
          <w:sz w:val="24"/>
        </w:rPr>
      </w:pPr>
    </w:p>
    <w:tbl>
      <w:tblPr>
        <w:tblStyle w:val="TableGrid"/>
        <w:tblW w:w="0" w:type="auto"/>
        <w:tblLook w:val="04A0" w:firstRow="1" w:lastRow="0" w:firstColumn="1" w:lastColumn="0" w:noHBand="0" w:noVBand="1"/>
      </w:tblPr>
      <w:tblGrid>
        <w:gridCol w:w="10762"/>
      </w:tblGrid>
      <w:tr w:rsidR="00AE3E1C" w:rsidRPr="004D77D5" w:rsidTr="00AE3E1C">
        <w:tc>
          <w:tcPr>
            <w:tcW w:w="10988" w:type="dxa"/>
            <w:shd w:val="clear" w:color="auto" w:fill="auto"/>
          </w:tcPr>
          <w:p w:rsidR="00AE3E1C" w:rsidRPr="004D77D5" w:rsidRDefault="00AE3E1C" w:rsidP="00F50DAC">
            <w:r w:rsidRPr="004D77D5">
              <w:t xml:space="preserve">To ensure staff safety, staff are allowed on site at the following times: </w:t>
            </w:r>
          </w:p>
        </w:tc>
      </w:tr>
      <w:tr w:rsidR="00F50DAC" w:rsidRPr="004D77D5" w:rsidTr="00F50DAC">
        <w:tc>
          <w:tcPr>
            <w:tcW w:w="10988" w:type="dxa"/>
            <w:shd w:val="clear" w:color="auto" w:fill="FFC000"/>
          </w:tcPr>
          <w:p w:rsidR="00F50DAC" w:rsidRPr="004D77D5" w:rsidRDefault="00F50DAC" w:rsidP="00F50DAC">
            <w:pPr>
              <w:rPr>
                <w:b/>
              </w:rPr>
            </w:pPr>
            <w:r w:rsidRPr="004D77D5">
              <w:rPr>
                <w:b/>
              </w:rPr>
              <w:t xml:space="preserve">Term Time </w:t>
            </w:r>
          </w:p>
        </w:tc>
      </w:tr>
      <w:tr w:rsidR="00F50DAC" w:rsidRPr="004D77D5" w:rsidTr="00E239EB">
        <w:tc>
          <w:tcPr>
            <w:tcW w:w="10988" w:type="dxa"/>
          </w:tcPr>
          <w:p w:rsidR="00F50DAC" w:rsidRPr="004D77D5" w:rsidRDefault="00F50DAC" w:rsidP="00F50DAC">
            <w:r w:rsidRPr="004D77D5">
              <w:t>For staff access, Broderick Gillawarna School is open during the school term between the hours of:</w:t>
            </w:r>
          </w:p>
          <w:p w:rsidR="00F50DAC" w:rsidRPr="004D77D5" w:rsidRDefault="00F50DAC" w:rsidP="00F50DAC">
            <w:r w:rsidRPr="004D77D5">
              <w:t>- 7.00am – 5.00pm (non-daylight saving months); and</w:t>
            </w:r>
          </w:p>
          <w:p w:rsidR="00F50DAC" w:rsidRPr="004D77D5" w:rsidRDefault="00F50DAC" w:rsidP="000D5190">
            <w:r w:rsidRPr="004D77D5">
              <w:t>- 7.00am – 5.30pm (daylight saving months)</w:t>
            </w:r>
          </w:p>
        </w:tc>
      </w:tr>
      <w:tr w:rsidR="00F50DAC" w:rsidRPr="004D77D5" w:rsidTr="00A35E90">
        <w:tc>
          <w:tcPr>
            <w:tcW w:w="10988" w:type="dxa"/>
            <w:shd w:val="clear" w:color="auto" w:fill="FFC000"/>
          </w:tcPr>
          <w:p w:rsidR="00F50DAC" w:rsidRPr="004D77D5" w:rsidRDefault="00AE3E1C" w:rsidP="000D5190">
            <w:pPr>
              <w:rPr>
                <w:rFonts w:cs="Arial"/>
                <w:b/>
                <w:bCs/>
                <w:iCs/>
                <w:szCs w:val="22"/>
              </w:rPr>
            </w:pPr>
            <w:r w:rsidRPr="004D77D5">
              <w:rPr>
                <w:rFonts w:cs="Arial"/>
                <w:b/>
                <w:bCs/>
                <w:iCs/>
                <w:szCs w:val="22"/>
              </w:rPr>
              <w:t xml:space="preserve">Weekends and Holidays </w:t>
            </w:r>
          </w:p>
        </w:tc>
      </w:tr>
      <w:tr w:rsidR="00A35E90" w:rsidTr="00AE3E1C">
        <w:tc>
          <w:tcPr>
            <w:tcW w:w="10988" w:type="dxa"/>
            <w:shd w:val="clear" w:color="auto" w:fill="auto"/>
          </w:tcPr>
          <w:p w:rsidR="00A35E90" w:rsidRPr="004D77D5" w:rsidRDefault="00AE3E1C" w:rsidP="000D5190">
            <w:pPr>
              <w:rPr>
                <w:rFonts w:cs="Arial"/>
                <w:bCs/>
                <w:iCs/>
                <w:szCs w:val="22"/>
              </w:rPr>
            </w:pPr>
            <w:r w:rsidRPr="004D77D5">
              <w:rPr>
                <w:rFonts w:cs="Arial"/>
                <w:bCs/>
                <w:iCs/>
                <w:szCs w:val="22"/>
              </w:rPr>
              <w:t>For access outside the above term time hours, special approval to be on-site is to be sought from the Principal/Workplace Manager by completing a working alone form and getting it signed off by the principal.</w:t>
            </w:r>
          </w:p>
        </w:tc>
      </w:tr>
    </w:tbl>
    <w:p w:rsidR="001C7CEB" w:rsidRPr="004D77D5" w:rsidRDefault="001C7CEB" w:rsidP="001C7CEB">
      <w:pPr>
        <w:rPr>
          <w:rFonts w:cs="Arial"/>
          <w:b/>
          <w:bCs/>
          <w:iCs/>
          <w:sz w:val="24"/>
        </w:rPr>
      </w:pPr>
      <w:r w:rsidRPr="004D77D5">
        <w:rPr>
          <w:rFonts w:cs="Arial"/>
          <w:b/>
          <w:bCs/>
          <w:iCs/>
          <w:sz w:val="24"/>
        </w:rPr>
        <w:t>PART 2:</w:t>
      </w:r>
      <w:r w:rsidRPr="004D77D5">
        <w:rPr>
          <w:rFonts w:cs="Arial"/>
          <w:b/>
          <w:bCs/>
          <w:iCs/>
          <w:sz w:val="24"/>
        </w:rPr>
        <w:tab/>
        <w:t>Evacuation procedures and other attachments</w:t>
      </w:r>
    </w:p>
    <w:p w:rsidR="001C7CEB" w:rsidRPr="004D77D5" w:rsidRDefault="001C7CEB" w:rsidP="001C7CEB">
      <w:pPr>
        <w:rPr>
          <w:rFonts w:cs="Arial"/>
          <w:b/>
          <w:szCs w:val="22"/>
          <w:u w:val="single"/>
        </w:rPr>
      </w:pPr>
    </w:p>
    <w:p w:rsidR="001C7CEB" w:rsidRPr="004D77D5" w:rsidRDefault="001C7CEB" w:rsidP="001C7CEB">
      <w:pPr>
        <w:rPr>
          <w:rFonts w:cs="Arial"/>
          <w:b/>
          <w:szCs w:val="22"/>
          <w:u w:val="single"/>
        </w:rPr>
      </w:pPr>
    </w:p>
    <w:p w:rsidR="001C7CEB" w:rsidRDefault="001C7CEB" w:rsidP="001C7CEB">
      <w:pPr>
        <w:rPr>
          <w:rFonts w:cs="Arial"/>
          <w:b/>
          <w:szCs w:val="22"/>
          <w:u w:val="single"/>
        </w:rPr>
      </w:pPr>
      <w:r w:rsidRPr="004D77D5">
        <w:rPr>
          <w:rFonts w:cs="Arial"/>
          <w:b/>
          <w:szCs w:val="22"/>
          <w:u w:val="single"/>
        </w:rPr>
        <w:t>Evacuation and Fire procedures</w:t>
      </w:r>
    </w:p>
    <w:p w:rsidR="001C7CEB" w:rsidRPr="00531A2A" w:rsidRDefault="001C7CEB" w:rsidP="001C7CEB">
      <w:pPr>
        <w:rPr>
          <w:rFonts w:cs="Arial"/>
          <w:szCs w:val="22"/>
        </w:rPr>
      </w:pPr>
      <w:r>
        <w:rPr>
          <w:rFonts w:cs="Arial"/>
          <w:szCs w:val="22"/>
        </w:rPr>
        <w:t xml:space="preserve">An </w:t>
      </w:r>
      <w:r w:rsidR="00B404D4">
        <w:rPr>
          <w:rFonts w:cs="Arial"/>
          <w:szCs w:val="22"/>
        </w:rPr>
        <w:t xml:space="preserve">evacuation </w:t>
      </w:r>
      <w:r w:rsidR="00B404D4" w:rsidRPr="00531A2A">
        <w:rPr>
          <w:rFonts w:cs="Arial"/>
          <w:szCs w:val="22"/>
        </w:rPr>
        <w:t>due</w:t>
      </w:r>
      <w:r>
        <w:rPr>
          <w:rFonts w:cs="Arial"/>
          <w:szCs w:val="22"/>
        </w:rPr>
        <w:t xml:space="preserve"> to fire or other emergency </w:t>
      </w:r>
      <w:r w:rsidRPr="00531A2A">
        <w:rPr>
          <w:rFonts w:cs="Arial"/>
          <w:szCs w:val="22"/>
        </w:rPr>
        <w:t>is classified as a Serious Incident. The Department of Education a</w:t>
      </w:r>
      <w:r>
        <w:rPr>
          <w:rFonts w:cs="Arial"/>
          <w:szCs w:val="22"/>
        </w:rPr>
        <w:t xml:space="preserve">nd Communities must be informed, including the School Director and Safety and Security. A Serious </w:t>
      </w:r>
      <w:r w:rsidR="00B404D4">
        <w:rPr>
          <w:rFonts w:cs="Arial"/>
          <w:szCs w:val="22"/>
        </w:rPr>
        <w:t xml:space="preserve">Incident </w:t>
      </w:r>
      <w:r w:rsidR="00B404D4" w:rsidRPr="00531A2A">
        <w:rPr>
          <w:rFonts w:cs="Arial"/>
          <w:szCs w:val="22"/>
        </w:rPr>
        <w:t>Report</w:t>
      </w:r>
      <w:r>
        <w:rPr>
          <w:rFonts w:cs="Arial"/>
          <w:szCs w:val="22"/>
        </w:rPr>
        <w:t xml:space="preserve"> must be filed.</w:t>
      </w:r>
      <w:r w:rsidRPr="00531A2A">
        <w:rPr>
          <w:rFonts w:cs="Arial"/>
          <w:szCs w:val="22"/>
        </w:rPr>
        <w:t xml:space="preserve"> The school will implement a support plan which may significantly vary the normal school routine;</w:t>
      </w:r>
    </w:p>
    <w:p w:rsidR="001C7CEB" w:rsidRPr="00531A2A" w:rsidRDefault="001C7CEB" w:rsidP="001C7CEB">
      <w:pPr>
        <w:rPr>
          <w:rFonts w:cs="Arial"/>
          <w:b/>
          <w:szCs w:val="22"/>
          <w:u w:val="single"/>
        </w:rPr>
      </w:pPr>
    </w:p>
    <w:p w:rsidR="001C7CEB" w:rsidRPr="004D77D5"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Report the emergency to the Principal for transmission to the outside authority and internal personnel.</w:t>
      </w:r>
    </w:p>
    <w:p w:rsidR="001C7CEB" w:rsidRPr="004D77D5"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Emergency signal will be a repeated intermittent ringing of the school bell system and prolonged ringing of siren with announcement over the megaphone (which will be taken close to blocks if possible) of where to assemble. – Principal (or nominee)</w:t>
      </w:r>
    </w:p>
    <w:p w:rsidR="004E5C3C" w:rsidRPr="004D77D5" w:rsidRDefault="004E5C3C" w:rsidP="001C7CEB">
      <w:pPr>
        <w:numPr>
          <w:ilvl w:val="0"/>
          <w:numId w:val="26"/>
        </w:numPr>
        <w:overflowPunct w:val="0"/>
        <w:autoSpaceDE w:val="0"/>
        <w:autoSpaceDN w:val="0"/>
        <w:adjustRightInd w:val="0"/>
        <w:textAlignment w:val="baseline"/>
        <w:rPr>
          <w:rFonts w:cs="Arial"/>
          <w:szCs w:val="22"/>
        </w:rPr>
      </w:pPr>
      <w:r w:rsidRPr="004D77D5">
        <w:rPr>
          <w:rFonts w:cs="Arial"/>
          <w:szCs w:val="22"/>
        </w:rPr>
        <w:t>Teachers</w:t>
      </w:r>
      <w:r w:rsidR="00733B08" w:rsidRPr="004D77D5">
        <w:rPr>
          <w:rFonts w:cs="Arial"/>
          <w:szCs w:val="22"/>
        </w:rPr>
        <w:t xml:space="preserve"> or SLSO</w:t>
      </w:r>
      <w:r w:rsidRPr="004D77D5">
        <w:rPr>
          <w:rFonts w:cs="Arial"/>
          <w:szCs w:val="22"/>
        </w:rPr>
        <w:t xml:space="preserve"> in block to inform staff in toilets that there is an evacuation.</w:t>
      </w:r>
    </w:p>
    <w:p w:rsidR="001C7CEB" w:rsidRPr="004D77D5"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 xml:space="preserve">Children to be taken from the school to the designated area as quickly as possible. Inform class teacher if assisting to move students from that class. </w:t>
      </w:r>
    </w:p>
    <w:p w:rsidR="001C7CEB" w:rsidRPr="004D77D5"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Area 1: Front of school on Victoria Street (Basketball court).</w:t>
      </w:r>
    </w:p>
    <w:p w:rsidR="001C7CEB" w:rsidRPr="004D77D5"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Area 2: Back of school Albert Street (corner of Carrington Rd)</w:t>
      </w:r>
    </w:p>
    <w:p w:rsidR="001C7CEB" w:rsidRPr="004D77D5"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Off Site: Johnstone Reserve cnr Bransgrove Road and Queen Street</w:t>
      </w:r>
    </w:p>
    <w:p w:rsidR="001C7CEB"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Off Site:</w:t>
      </w:r>
      <w:r w:rsidR="000369EC" w:rsidRPr="004D77D5">
        <w:rPr>
          <w:rFonts w:cs="Arial"/>
          <w:color w:val="000000"/>
          <w:szCs w:val="22"/>
          <w:shd w:val="clear" w:color="auto" w:fill="FFFFFF"/>
        </w:rPr>
        <w:t xml:space="preserve"> The Mill Hotel, 189 Beaconsfield St, Milperra (</w:t>
      </w:r>
      <w:r w:rsidR="000369EC" w:rsidRPr="004D77D5">
        <w:rPr>
          <w:rFonts w:cs="Arial"/>
          <w:szCs w:val="22"/>
          <w:shd w:val="clear" w:color="auto" w:fill="FFFFFF"/>
          <w:lang w:val="en-US"/>
        </w:rPr>
        <w:t>9771 2722)</w:t>
      </w:r>
      <w:r w:rsidR="000369EC" w:rsidRPr="004D77D5">
        <w:rPr>
          <w:rFonts w:cs="Arial"/>
          <w:szCs w:val="22"/>
        </w:rPr>
        <w:t xml:space="preserve"> </w:t>
      </w:r>
      <w:r w:rsidRPr="004D77D5">
        <w:rPr>
          <w:rFonts w:cs="Arial"/>
          <w:szCs w:val="22"/>
        </w:rPr>
        <w:t>(water, shelter &amp; bathrooms available)</w:t>
      </w:r>
    </w:p>
    <w:p w:rsidR="004D77D5" w:rsidRPr="004D77D5" w:rsidRDefault="004D77D5" w:rsidP="001C7CEB">
      <w:pPr>
        <w:numPr>
          <w:ilvl w:val="0"/>
          <w:numId w:val="26"/>
        </w:numPr>
        <w:overflowPunct w:val="0"/>
        <w:autoSpaceDE w:val="0"/>
        <w:autoSpaceDN w:val="0"/>
        <w:adjustRightInd w:val="0"/>
        <w:textAlignment w:val="baseline"/>
        <w:rPr>
          <w:rFonts w:cs="Arial"/>
          <w:szCs w:val="22"/>
          <w:highlight w:val="yellow"/>
        </w:rPr>
      </w:pPr>
      <w:r w:rsidRPr="004D77D5">
        <w:rPr>
          <w:rFonts w:cs="Arial"/>
          <w:szCs w:val="22"/>
          <w:highlight w:val="yellow"/>
        </w:rPr>
        <w:t>In an evacuation to an off</w:t>
      </w:r>
      <w:r w:rsidR="00196073">
        <w:rPr>
          <w:rFonts w:cs="Arial"/>
          <w:szCs w:val="22"/>
          <w:highlight w:val="yellow"/>
        </w:rPr>
        <w:t>-</w:t>
      </w:r>
      <w:r w:rsidRPr="004D77D5">
        <w:rPr>
          <w:rFonts w:cs="Arial"/>
          <w:szCs w:val="22"/>
          <w:highlight w:val="yellow"/>
        </w:rPr>
        <w:t xml:space="preserve">site assembly area the school buses </w:t>
      </w:r>
      <w:r w:rsidR="00787A10">
        <w:rPr>
          <w:rFonts w:cs="Arial"/>
          <w:szCs w:val="22"/>
          <w:highlight w:val="yellow"/>
        </w:rPr>
        <w:t>should</w:t>
      </w:r>
      <w:r w:rsidRPr="004D77D5">
        <w:rPr>
          <w:rFonts w:cs="Arial"/>
          <w:szCs w:val="22"/>
          <w:highlight w:val="yellow"/>
        </w:rPr>
        <w:t xml:space="preserve"> be used to assist t</w:t>
      </w:r>
      <w:r w:rsidR="009B0FC2">
        <w:rPr>
          <w:rFonts w:cs="Arial"/>
          <w:szCs w:val="22"/>
          <w:highlight w:val="yellow"/>
        </w:rPr>
        <w:t>ransporting staff and students.</w:t>
      </w:r>
      <w:bookmarkStart w:id="2" w:name="_GoBack"/>
      <w:bookmarkEnd w:id="2"/>
      <w:r w:rsidRPr="004D77D5">
        <w:rPr>
          <w:rFonts w:cs="Arial"/>
          <w:szCs w:val="22"/>
          <w:highlight w:val="yellow"/>
        </w:rPr>
        <w:t xml:space="preserve"> In the case of a bomb threat school buses must not be used </w:t>
      </w:r>
      <w:r w:rsidR="009B0FC2">
        <w:rPr>
          <w:rFonts w:cs="Arial"/>
          <w:szCs w:val="22"/>
          <w:highlight w:val="yellow"/>
        </w:rPr>
        <w:t>unless they are deemed to be safe</w:t>
      </w:r>
    </w:p>
    <w:p w:rsidR="001C7CEB" w:rsidRPr="004D77D5"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All property should be left behind.</w:t>
      </w:r>
    </w:p>
    <w:p w:rsidR="001C7CEB" w:rsidRPr="004D77D5"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 xml:space="preserve">Staff </w:t>
      </w:r>
      <w:r w:rsidR="00B404D4" w:rsidRPr="004D77D5">
        <w:rPr>
          <w:rFonts w:cs="Arial"/>
          <w:szCs w:val="22"/>
        </w:rPr>
        <w:t>that</w:t>
      </w:r>
      <w:r w:rsidRPr="004D77D5">
        <w:rPr>
          <w:rFonts w:cs="Arial"/>
          <w:szCs w:val="22"/>
        </w:rPr>
        <w:t xml:space="preserve"> are not on class at the time are to support the evacuation of </w:t>
      </w:r>
      <w:r w:rsidR="0035214D" w:rsidRPr="004D77D5">
        <w:rPr>
          <w:rFonts w:cs="Arial"/>
          <w:szCs w:val="22"/>
        </w:rPr>
        <w:t>students in B-block and D-block</w:t>
      </w:r>
      <w:r w:rsidRPr="004D77D5">
        <w:rPr>
          <w:rFonts w:cs="Arial"/>
          <w:szCs w:val="22"/>
        </w:rPr>
        <w:t>.</w:t>
      </w:r>
    </w:p>
    <w:p w:rsidR="001C7CEB" w:rsidRPr="004D77D5" w:rsidRDefault="001C7CEB" w:rsidP="001C7CEB">
      <w:pPr>
        <w:numPr>
          <w:ilvl w:val="0"/>
          <w:numId w:val="26"/>
        </w:numPr>
        <w:overflowPunct w:val="0"/>
        <w:autoSpaceDE w:val="0"/>
        <w:autoSpaceDN w:val="0"/>
        <w:adjustRightInd w:val="0"/>
        <w:textAlignment w:val="baseline"/>
        <w:rPr>
          <w:rFonts w:cs="Arial"/>
          <w:szCs w:val="22"/>
        </w:rPr>
      </w:pPr>
      <w:r w:rsidRPr="004D77D5">
        <w:rPr>
          <w:rFonts w:cs="Arial"/>
          <w:szCs w:val="22"/>
        </w:rPr>
        <w:t>Designated supervisor/teacher to check block toilets.</w:t>
      </w:r>
    </w:p>
    <w:p w:rsidR="001C7CEB" w:rsidRPr="004D77D5" w:rsidRDefault="001C7CEB" w:rsidP="001C7CEB">
      <w:pPr>
        <w:pStyle w:val="ListParagraph"/>
        <w:numPr>
          <w:ilvl w:val="0"/>
          <w:numId w:val="26"/>
        </w:numPr>
        <w:overflowPunct w:val="0"/>
        <w:autoSpaceDE w:val="0"/>
        <w:autoSpaceDN w:val="0"/>
        <w:adjustRightInd w:val="0"/>
        <w:textAlignment w:val="baseline"/>
        <w:rPr>
          <w:rFonts w:cs="Arial"/>
          <w:szCs w:val="22"/>
        </w:rPr>
      </w:pPr>
      <w:r w:rsidRPr="004D77D5">
        <w:rPr>
          <w:rFonts w:cs="Arial"/>
          <w:szCs w:val="22"/>
        </w:rPr>
        <w:t>Electronic copy of class roll accessed by executive via mobile device as needed.</w:t>
      </w:r>
    </w:p>
    <w:p w:rsidR="001C7CEB" w:rsidRPr="004D77D5" w:rsidRDefault="001C7CEB" w:rsidP="001C7CEB">
      <w:pPr>
        <w:pStyle w:val="ListParagraph"/>
        <w:numPr>
          <w:ilvl w:val="0"/>
          <w:numId w:val="26"/>
        </w:numPr>
        <w:overflowPunct w:val="0"/>
        <w:autoSpaceDE w:val="0"/>
        <w:autoSpaceDN w:val="0"/>
        <w:adjustRightInd w:val="0"/>
        <w:textAlignment w:val="baseline"/>
        <w:rPr>
          <w:rFonts w:cs="Arial"/>
          <w:szCs w:val="22"/>
        </w:rPr>
      </w:pPr>
      <w:r w:rsidRPr="004D77D5">
        <w:rPr>
          <w:rFonts w:cs="Arial"/>
          <w:szCs w:val="22"/>
        </w:rPr>
        <w:t>Office Data backup tapes &amp; Staff/Student/Visitors Sign In/out book collected by School Admin Manager</w:t>
      </w:r>
    </w:p>
    <w:p w:rsidR="001C7CEB" w:rsidRPr="004D77D5" w:rsidRDefault="001C7CEB" w:rsidP="001C7CEB">
      <w:pPr>
        <w:pStyle w:val="ListParagraph"/>
        <w:numPr>
          <w:ilvl w:val="0"/>
          <w:numId w:val="26"/>
        </w:numPr>
        <w:overflowPunct w:val="0"/>
        <w:autoSpaceDE w:val="0"/>
        <w:autoSpaceDN w:val="0"/>
        <w:adjustRightInd w:val="0"/>
        <w:textAlignment w:val="baseline"/>
        <w:rPr>
          <w:rFonts w:cs="Arial"/>
          <w:szCs w:val="22"/>
        </w:rPr>
      </w:pPr>
      <w:r w:rsidRPr="004D77D5">
        <w:rPr>
          <w:rFonts w:cs="Arial"/>
          <w:szCs w:val="22"/>
        </w:rPr>
        <w:t>Assemble in class groups in designated area or safe area.</w:t>
      </w:r>
    </w:p>
    <w:p w:rsidR="001C7CEB" w:rsidRPr="004D77D5" w:rsidRDefault="001C7CEB" w:rsidP="001C7CEB">
      <w:pPr>
        <w:pStyle w:val="ListParagraph"/>
        <w:numPr>
          <w:ilvl w:val="0"/>
          <w:numId w:val="26"/>
        </w:numPr>
        <w:overflowPunct w:val="0"/>
        <w:autoSpaceDE w:val="0"/>
        <w:autoSpaceDN w:val="0"/>
        <w:adjustRightInd w:val="0"/>
        <w:textAlignment w:val="baseline"/>
        <w:rPr>
          <w:rFonts w:cs="Arial"/>
          <w:szCs w:val="22"/>
        </w:rPr>
      </w:pPr>
      <w:r w:rsidRPr="004D77D5">
        <w:rPr>
          <w:rFonts w:cs="Arial"/>
          <w:szCs w:val="22"/>
        </w:rPr>
        <w:t>Teachers to check that all pupils are accounted for (Check class roll, if needed.)</w:t>
      </w:r>
    </w:p>
    <w:p w:rsidR="006360ED" w:rsidRPr="004D77D5" w:rsidRDefault="006360ED" w:rsidP="006360ED">
      <w:pPr>
        <w:pStyle w:val="ListParagraph"/>
        <w:numPr>
          <w:ilvl w:val="0"/>
          <w:numId w:val="26"/>
        </w:numPr>
        <w:rPr>
          <w:rFonts w:cs="Arial"/>
          <w:szCs w:val="22"/>
        </w:rPr>
      </w:pPr>
      <w:r w:rsidRPr="004D77D5">
        <w:rPr>
          <w:rFonts w:cs="Arial"/>
          <w:szCs w:val="22"/>
        </w:rPr>
        <w:t xml:space="preserve">Principal (with support of staff member to hold class photos) completes roll call. </w:t>
      </w:r>
    </w:p>
    <w:p w:rsidR="001C7CEB" w:rsidRPr="00531A2A" w:rsidRDefault="001C7CEB" w:rsidP="001C7CEB">
      <w:pPr>
        <w:pStyle w:val="ListParagraph"/>
        <w:numPr>
          <w:ilvl w:val="0"/>
          <w:numId w:val="26"/>
        </w:numPr>
        <w:overflowPunct w:val="0"/>
        <w:autoSpaceDE w:val="0"/>
        <w:autoSpaceDN w:val="0"/>
        <w:adjustRightInd w:val="0"/>
        <w:textAlignment w:val="baseline"/>
        <w:rPr>
          <w:rFonts w:cs="Arial"/>
          <w:szCs w:val="22"/>
        </w:rPr>
      </w:pPr>
      <w:r w:rsidRPr="00531A2A">
        <w:rPr>
          <w:rFonts w:cs="Arial"/>
          <w:szCs w:val="22"/>
        </w:rPr>
        <w:t>Teachers to report any absences and last known location to the Principal (or nominee)</w:t>
      </w:r>
    </w:p>
    <w:p w:rsidR="001C7CEB" w:rsidRPr="00531A2A" w:rsidRDefault="001C7CEB" w:rsidP="001C7CEB">
      <w:pPr>
        <w:pStyle w:val="ListParagraph"/>
        <w:numPr>
          <w:ilvl w:val="0"/>
          <w:numId w:val="26"/>
        </w:numPr>
        <w:overflowPunct w:val="0"/>
        <w:autoSpaceDE w:val="0"/>
        <w:autoSpaceDN w:val="0"/>
        <w:adjustRightInd w:val="0"/>
        <w:textAlignment w:val="baseline"/>
        <w:rPr>
          <w:rFonts w:cs="Arial"/>
          <w:szCs w:val="22"/>
        </w:rPr>
      </w:pPr>
      <w:r w:rsidRPr="00531A2A">
        <w:rPr>
          <w:rFonts w:cs="Arial"/>
          <w:szCs w:val="22"/>
        </w:rPr>
        <w:t>Do not return to any building until directed that it is safe.</w:t>
      </w:r>
    </w:p>
    <w:p w:rsidR="001C7CEB" w:rsidRPr="00531A2A" w:rsidRDefault="001C7CEB" w:rsidP="001C7CEB">
      <w:pPr>
        <w:pStyle w:val="ListParagraph"/>
        <w:numPr>
          <w:ilvl w:val="0"/>
          <w:numId w:val="26"/>
        </w:numPr>
        <w:overflowPunct w:val="0"/>
        <w:autoSpaceDE w:val="0"/>
        <w:autoSpaceDN w:val="0"/>
        <w:adjustRightInd w:val="0"/>
        <w:textAlignment w:val="baseline"/>
        <w:rPr>
          <w:rFonts w:cs="Arial"/>
          <w:szCs w:val="22"/>
        </w:rPr>
      </w:pPr>
      <w:r w:rsidRPr="00531A2A">
        <w:rPr>
          <w:rFonts w:cs="Arial"/>
          <w:szCs w:val="22"/>
        </w:rPr>
        <w:t>Arrangements may have to be made to send students home.  Generally students will remain at the suitable location until normal closing time.</w:t>
      </w:r>
    </w:p>
    <w:p w:rsidR="001C7CEB" w:rsidRDefault="001C7CEB" w:rsidP="001C7CEB">
      <w:pPr>
        <w:pStyle w:val="ListParagraph"/>
        <w:numPr>
          <w:ilvl w:val="0"/>
          <w:numId w:val="26"/>
        </w:numPr>
        <w:overflowPunct w:val="0"/>
        <w:autoSpaceDE w:val="0"/>
        <w:autoSpaceDN w:val="0"/>
        <w:adjustRightInd w:val="0"/>
        <w:textAlignment w:val="baseline"/>
        <w:rPr>
          <w:rFonts w:cs="Arial"/>
          <w:szCs w:val="22"/>
        </w:rPr>
      </w:pPr>
      <w:r w:rsidRPr="00531A2A">
        <w:rPr>
          <w:rFonts w:cs="Arial"/>
          <w:szCs w:val="22"/>
        </w:rPr>
        <w:t>Teachers and School Learning Support Officers will take responsibility for the evacuation of students with other staff assisting the closest group in need of assistance.</w:t>
      </w:r>
    </w:p>
    <w:p w:rsidR="001C7CEB" w:rsidRPr="00531A2A" w:rsidRDefault="001C7CEB" w:rsidP="001C7CEB">
      <w:pPr>
        <w:pStyle w:val="ListParagraph"/>
        <w:numPr>
          <w:ilvl w:val="0"/>
          <w:numId w:val="26"/>
        </w:numPr>
        <w:overflowPunct w:val="0"/>
        <w:autoSpaceDE w:val="0"/>
        <w:autoSpaceDN w:val="0"/>
        <w:adjustRightInd w:val="0"/>
        <w:textAlignment w:val="baseline"/>
        <w:rPr>
          <w:rFonts w:cs="Arial"/>
          <w:szCs w:val="22"/>
        </w:rPr>
      </w:pPr>
      <w:r>
        <w:rPr>
          <w:rFonts w:cs="Arial"/>
          <w:szCs w:val="22"/>
        </w:rPr>
        <w:t>Office staff to take first aid kit with Epipen and  health care plans (Kit Only labelled Emergency use)</w:t>
      </w:r>
    </w:p>
    <w:p w:rsidR="00291849" w:rsidRDefault="00291849" w:rsidP="00291849">
      <w:pPr>
        <w:rPr>
          <w:rFonts w:cs="Arial"/>
          <w:szCs w:val="22"/>
        </w:rPr>
      </w:pPr>
    </w:p>
    <w:p w:rsidR="00531A2A" w:rsidRDefault="00531A2A" w:rsidP="00291849">
      <w:pPr>
        <w:rPr>
          <w:b/>
          <w:szCs w:val="22"/>
          <w:u w:val="single"/>
        </w:rPr>
      </w:pPr>
    </w:p>
    <w:p w:rsidR="001C7CEB" w:rsidRPr="00531A2A" w:rsidRDefault="001C7CEB" w:rsidP="001C7CEB">
      <w:pPr>
        <w:keepNext/>
        <w:outlineLvl w:val="1"/>
        <w:rPr>
          <w:rFonts w:cs="Arial"/>
          <w:b/>
          <w:bCs/>
          <w:iCs/>
          <w:szCs w:val="22"/>
          <w:u w:val="single"/>
        </w:rPr>
      </w:pPr>
      <w:r w:rsidRPr="004D77D5">
        <w:rPr>
          <w:rFonts w:cs="Arial"/>
          <w:b/>
          <w:bCs/>
          <w:iCs/>
          <w:szCs w:val="22"/>
          <w:u w:val="single"/>
        </w:rPr>
        <w:t>Death of Student</w:t>
      </w:r>
      <w:r w:rsidRPr="00531A2A">
        <w:rPr>
          <w:rFonts w:cs="Arial"/>
          <w:b/>
          <w:bCs/>
          <w:iCs/>
          <w:szCs w:val="22"/>
          <w:u w:val="single"/>
        </w:rPr>
        <w:t xml:space="preserve"> </w:t>
      </w:r>
    </w:p>
    <w:p w:rsidR="001C7CEB" w:rsidRPr="00531A2A" w:rsidRDefault="001C7CEB" w:rsidP="001C7CEB">
      <w:pPr>
        <w:rPr>
          <w:rFonts w:cs="Arial"/>
          <w:szCs w:val="22"/>
        </w:rPr>
      </w:pPr>
      <w:r w:rsidRPr="00531A2A">
        <w:rPr>
          <w:rFonts w:cs="Arial"/>
          <w:szCs w:val="22"/>
        </w:rPr>
        <w:t>When the death of a student associated with the school occurs, it is classified as a Serious Incident. The Department of Education a</w:t>
      </w:r>
      <w:r>
        <w:rPr>
          <w:rFonts w:cs="Arial"/>
          <w:szCs w:val="22"/>
        </w:rPr>
        <w:t xml:space="preserve">nd Communities must be informed, including the School Director and Safety and Security. A Serious </w:t>
      </w:r>
      <w:r w:rsidR="00B404D4">
        <w:rPr>
          <w:rFonts w:cs="Arial"/>
          <w:szCs w:val="22"/>
        </w:rPr>
        <w:t xml:space="preserve">Incident </w:t>
      </w:r>
      <w:r w:rsidR="00B404D4" w:rsidRPr="00531A2A">
        <w:rPr>
          <w:rFonts w:cs="Arial"/>
          <w:szCs w:val="22"/>
        </w:rPr>
        <w:t>Report</w:t>
      </w:r>
      <w:r>
        <w:rPr>
          <w:rFonts w:cs="Arial"/>
          <w:szCs w:val="22"/>
        </w:rPr>
        <w:t xml:space="preserve"> must be filed.</w:t>
      </w:r>
      <w:r w:rsidRPr="00531A2A">
        <w:rPr>
          <w:rFonts w:cs="Arial"/>
          <w:szCs w:val="22"/>
        </w:rPr>
        <w:t xml:space="preserve"> The school will implement a support plan which may significantly vary the normal school routine;</w:t>
      </w:r>
    </w:p>
    <w:p w:rsidR="001C7CEB" w:rsidRPr="00531A2A" w:rsidRDefault="001C7CEB" w:rsidP="001C7CEB">
      <w:pPr>
        <w:rPr>
          <w:rFonts w:cs="Arial"/>
          <w:szCs w:val="22"/>
        </w:rPr>
      </w:pPr>
    </w:p>
    <w:p w:rsidR="001C7CEB" w:rsidRPr="00291849" w:rsidRDefault="001C7CEB" w:rsidP="001C7CEB">
      <w:pPr>
        <w:rPr>
          <w:rFonts w:cs="Arial"/>
          <w:b/>
          <w:szCs w:val="22"/>
        </w:rPr>
      </w:pPr>
      <w:r w:rsidRPr="00291849">
        <w:rPr>
          <w:rFonts w:cs="Arial"/>
          <w:b/>
          <w:szCs w:val="22"/>
        </w:rPr>
        <w:t>Procedures:</w:t>
      </w:r>
    </w:p>
    <w:p w:rsidR="001C7CEB" w:rsidRPr="00531A2A" w:rsidRDefault="001C7CEB" w:rsidP="001C7CEB">
      <w:pPr>
        <w:numPr>
          <w:ilvl w:val="0"/>
          <w:numId w:val="29"/>
        </w:numPr>
        <w:tabs>
          <w:tab w:val="clear" w:pos="360"/>
        </w:tabs>
        <w:overflowPunct w:val="0"/>
        <w:autoSpaceDE w:val="0"/>
        <w:autoSpaceDN w:val="0"/>
        <w:adjustRightInd w:val="0"/>
        <w:textAlignment w:val="baseline"/>
        <w:rPr>
          <w:rFonts w:cs="Arial"/>
          <w:szCs w:val="22"/>
        </w:rPr>
      </w:pPr>
      <w:r w:rsidRPr="00531A2A">
        <w:rPr>
          <w:rFonts w:cs="Arial"/>
          <w:szCs w:val="22"/>
        </w:rPr>
        <w:t>Staff informed of the student death through established communication networks.</w:t>
      </w:r>
    </w:p>
    <w:p w:rsidR="001C7CEB" w:rsidRPr="00531A2A" w:rsidRDefault="001C7CEB" w:rsidP="001C7CEB">
      <w:pPr>
        <w:numPr>
          <w:ilvl w:val="0"/>
          <w:numId w:val="29"/>
        </w:numPr>
        <w:tabs>
          <w:tab w:val="clear" w:pos="360"/>
        </w:tabs>
        <w:overflowPunct w:val="0"/>
        <w:autoSpaceDE w:val="0"/>
        <w:autoSpaceDN w:val="0"/>
        <w:adjustRightInd w:val="0"/>
        <w:textAlignment w:val="baseline"/>
        <w:rPr>
          <w:rFonts w:cs="Arial"/>
          <w:szCs w:val="22"/>
        </w:rPr>
      </w:pPr>
      <w:r w:rsidRPr="00531A2A">
        <w:rPr>
          <w:rFonts w:cs="Arial"/>
          <w:szCs w:val="22"/>
        </w:rPr>
        <w:t>Counsellor informed and organised to be available.</w:t>
      </w:r>
    </w:p>
    <w:p w:rsidR="001C7CEB" w:rsidRPr="00531A2A" w:rsidRDefault="001C7CEB" w:rsidP="001C7CEB">
      <w:pPr>
        <w:numPr>
          <w:ilvl w:val="0"/>
          <w:numId w:val="29"/>
        </w:numPr>
        <w:tabs>
          <w:tab w:val="clear" w:pos="360"/>
        </w:tabs>
        <w:overflowPunct w:val="0"/>
        <w:autoSpaceDE w:val="0"/>
        <w:autoSpaceDN w:val="0"/>
        <w:adjustRightInd w:val="0"/>
        <w:textAlignment w:val="baseline"/>
        <w:rPr>
          <w:rFonts w:cs="Arial"/>
          <w:szCs w:val="22"/>
        </w:rPr>
      </w:pPr>
      <w:r w:rsidRPr="00531A2A">
        <w:rPr>
          <w:rFonts w:cs="Arial"/>
          <w:szCs w:val="22"/>
        </w:rPr>
        <w:t>Staff meeting organised as soon as possible after obtaining necessary details, and a student Grief Counselling plan is formalised and documented.</w:t>
      </w:r>
    </w:p>
    <w:p w:rsidR="001C7CEB" w:rsidRPr="00531A2A" w:rsidRDefault="001C7CEB" w:rsidP="001C7CEB">
      <w:pPr>
        <w:numPr>
          <w:ilvl w:val="0"/>
          <w:numId w:val="29"/>
        </w:numPr>
        <w:tabs>
          <w:tab w:val="clear" w:pos="360"/>
        </w:tabs>
        <w:overflowPunct w:val="0"/>
        <w:autoSpaceDE w:val="0"/>
        <w:autoSpaceDN w:val="0"/>
        <w:adjustRightInd w:val="0"/>
        <w:textAlignment w:val="baseline"/>
        <w:rPr>
          <w:rFonts w:cs="Arial"/>
          <w:szCs w:val="22"/>
        </w:rPr>
      </w:pPr>
      <w:r w:rsidRPr="00531A2A">
        <w:rPr>
          <w:rFonts w:cs="Arial"/>
          <w:szCs w:val="22"/>
        </w:rPr>
        <w:t>Serious Incident Report sent to Bankstown/Glenfield Area Office.</w:t>
      </w:r>
    </w:p>
    <w:p w:rsidR="001C7CEB" w:rsidRPr="00531A2A" w:rsidRDefault="001C7CEB" w:rsidP="001C7CEB">
      <w:pPr>
        <w:numPr>
          <w:ilvl w:val="0"/>
          <w:numId w:val="29"/>
        </w:numPr>
        <w:tabs>
          <w:tab w:val="clear" w:pos="360"/>
        </w:tabs>
        <w:overflowPunct w:val="0"/>
        <w:autoSpaceDE w:val="0"/>
        <w:autoSpaceDN w:val="0"/>
        <w:adjustRightInd w:val="0"/>
        <w:textAlignment w:val="baseline"/>
        <w:rPr>
          <w:rFonts w:cs="Arial"/>
          <w:szCs w:val="22"/>
        </w:rPr>
      </w:pPr>
      <w:r w:rsidRPr="00531A2A">
        <w:rPr>
          <w:rFonts w:cs="Arial"/>
          <w:szCs w:val="22"/>
        </w:rPr>
        <w:t>Student counselling team organised and timetabled if needed.  This may include class visits and private individual counselling when necessary.</w:t>
      </w:r>
    </w:p>
    <w:p w:rsidR="001C7CEB" w:rsidRPr="00531A2A" w:rsidRDefault="001C7CEB" w:rsidP="001C7CEB">
      <w:pPr>
        <w:numPr>
          <w:ilvl w:val="0"/>
          <w:numId w:val="29"/>
        </w:numPr>
        <w:tabs>
          <w:tab w:val="clear" w:pos="360"/>
        </w:tabs>
        <w:overflowPunct w:val="0"/>
        <w:autoSpaceDE w:val="0"/>
        <w:autoSpaceDN w:val="0"/>
        <w:adjustRightInd w:val="0"/>
        <w:textAlignment w:val="baseline"/>
        <w:rPr>
          <w:rFonts w:cs="Arial"/>
          <w:szCs w:val="22"/>
        </w:rPr>
      </w:pPr>
      <w:r w:rsidRPr="00531A2A">
        <w:rPr>
          <w:rFonts w:cs="Arial"/>
          <w:szCs w:val="22"/>
        </w:rPr>
        <w:t>Staff counselling if needed.</w:t>
      </w:r>
    </w:p>
    <w:p w:rsidR="001C7CEB" w:rsidRPr="00531A2A" w:rsidRDefault="001C7CEB" w:rsidP="001C7CEB">
      <w:pPr>
        <w:numPr>
          <w:ilvl w:val="0"/>
          <w:numId w:val="29"/>
        </w:numPr>
        <w:tabs>
          <w:tab w:val="clear" w:pos="360"/>
        </w:tabs>
        <w:overflowPunct w:val="0"/>
        <w:autoSpaceDE w:val="0"/>
        <w:autoSpaceDN w:val="0"/>
        <w:adjustRightInd w:val="0"/>
        <w:textAlignment w:val="baseline"/>
        <w:rPr>
          <w:rFonts w:cs="Arial"/>
          <w:szCs w:val="22"/>
        </w:rPr>
      </w:pPr>
      <w:r w:rsidRPr="00531A2A">
        <w:rPr>
          <w:rFonts w:cs="Arial"/>
          <w:szCs w:val="22"/>
        </w:rPr>
        <w:t>Parents and the wider school community informed in writing and counselling organised as necessary.</w:t>
      </w:r>
    </w:p>
    <w:p w:rsidR="00291849" w:rsidRDefault="00291849" w:rsidP="00291849">
      <w:pPr>
        <w:rPr>
          <w:b/>
          <w:szCs w:val="22"/>
          <w:u w:val="single"/>
        </w:rPr>
      </w:pPr>
    </w:p>
    <w:p w:rsidR="00291849" w:rsidRDefault="00291849" w:rsidP="00291849">
      <w:pPr>
        <w:rPr>
          <w:b/>
          <w:szCs w:val="22"/>
          <w:u w:val="single"/>
        </w:rPr>
      </w:pPr>
    </w:p>
    <w:p w:rsidR="006360ED" w:rsidRDefault="006360ED" w:rsidP="001C7CEB">
      <w:pPr>
        <w:rPr>
          <w:b/>
          <w:szCs w:val="22"/>
          <w:u w:val="single"/>
        </w:rPr>
      </w:pPr>
    </w:p>
    <w:p w:rsidR="006360ED" w:rsidRDefault="006360ED" w:rsidP="001C7CEB">
      <w:pPr>
        <w:rPr>
          <w:b/>
          <w:szCs w:val="22"/>
          <w:highlight w:val="yellow"/>
          <w:u w:val="single"/>
        </w:rPr>
      </w:pPr>
    </w:p>
    <w:p w:rsidR="006360ED" w:rsidRDefault="006360ED" w:rsidP="001C7CEB">
      <w:pPr>
        <w:rPr>
          <w:b/>
          <w:szCs w:val="22"/>
          <w:highlight w:val="yellow"/>
          <w:u w:val="single"/>
        </w:rPr>
      </w:pPr>
    </w:p>
    <w:p w:rsidR="006360ED" w:rsidRDefault="006360ED" w:rsidP="001C7CEB">
      <w:pPr>
        <w:rPr>
          <w:b/>
          <w:szCs w:val="22"/>
          <w:highlight w:val="yellow"/>
          <w:u w:val="single"/>
        </w:rPr>
      </w:pPr>
    </w:p>
    <w:p w:rsidR="001C7CEB" w:rsidRPr="004D77D5" w:rsidRDefault="001C7CEB" w:rsidP="001C7CEB">
      <w:pPr>
        <w:rPr>
          <w:b/>
          <w:szCs w:val="22"/>
          <w:u w:val="single"/>
        </w:rPr>
      </w:pPr>
      <w:r w:rsidRPr="004D77D5">
        <w:rPr>
          <w:b/>
          <w:szCs w:val="22"/>
          <w:u w:val="single"/>
        </w:rPr>
        <w:t>Violence of a student</w:t>
      </w:r>
    </w:p>
    <w:p w:rsidR="001C7CEB" w:rsidRPr="004D77D5" w:rsidRDefault="001C7CEB" w:rsidP="001C7CEB">
      <w:pPr>
        <w:rPr>
          <w:rFonts w:cs="Arial"/>
          <w:szCs w:val="22"/>
        </w:rPr>
      </w:pPr>
      <w:r w:rsidRPr="004D77D5">
        <w:rPr>
          <w:rFonts w:cs="Arial"/>
          <w:szCs w:val="22"/>
        </w:rPr>
        <w:t>When a student seriously injures another student or staff member and the victim has to leave the school site to seek medical assistance AND the offending student is suspended;</w:t>
      </w:r>
    </w:p>
    <w:p w:rsidR="001C7CEB" w:rsidRPr="004D77D5" w:rsidRDefault="001C7CEB" w:rsidP="001C7CEB">
      <w:pPr>
        <w:rPr>
          <w:rFonts w:cs="Arial"/>
          <w:szCs w:val="22"/>
          <w:u w:val="single"/>
        </w:rPr>
      </w:pPr>
    </w:p>
    <w:p w:rsidR="001C7CEB" w:rsidRPr="004D77D5" w:rsidRDefault="001C7CEB" w:rsidP="001C7CEB">
      <w:pPr>
        <w:rPr>
          <w:rFonts w:cs="Arial"/>
          <w:b/>
          <w:szCs w:val="22"/>
        </w:rPr>
      </w:pPr>
      <w:r w:rsidRPr="004D77D5">
        <w:rPr>
          <w:rFonts w:cs="Arial"/>
          <w:b/>
          <w:szCs w:val="22"/>
        </w:rPr>
        <w:t>Procedures:</w:t>
      </w:r>
    </w:p>
    <w:p w:rsidR="001C7CEB" w:rsidRPr="004D77D5" w:rsidRDefault="001C7CEB" w:rsidP="001C7CEB">
      <w:pPr>
        <w:pStyle w:val="ListParagraph"/>
        <w:numPr>
          <w:ilvl w:val="0"/>
          <w:numId w:val="27"/>
        </w:numPr>
        <w:overflowPunct w:val="0"/>
        <w:autoSpaceDE w:val="0"/>
        <w:autoSpaceDN w:val="0"/>
        <w:adjustRightInd w:val="0"/>
        <w:textAlignment w:val="baseline"/>
        <w:rPr>
          <w:rFonts w:cs="Arial"/>
          <w:szCs w:val="22"/>
        </w:rPr>
      </w:pPr>
      <w:r w:rsidRPr="004D77D5">
        <w:rPr>
          <w:rFonts w:cs="Arial"/>
          <w:szCs w:val="22"/>
        </w:rPr>
        <w:t>Immediate situation resolved</w:t>
      </w:r>
    </w:p>
    <w:p w:rsidR="001C7CEB" w:rsidRPr="004D77D5" w:rsidRDefault="001C7CEB" w:rsidP="001C7CEB">
      <w:pPr>
        <w:pStyle w:val="ListParagraph"/>
        <w:numPr>
          <w:ilvl w:val="0"/>
          <w:numId w:val="27"/>
        </w:numPr>
        <w:overflowPunct w:val="0"/>
        <w:autoSpaceDE w:val="0"/>
        <w:autoSpaceDN w:val="0"/>
        <w:adjustRightInd w:val="0"/>
        <w:textAlignment w:val="baseline"/>
        <w:rPr>
          <w:rFonts w:cs="Arial"/>
          <w:szCs w:val="22"/>
        </w:rPr>
      </w:pPr>
      <w:r w:rsidRPr="004D77D5">
        <w:rPr>
          <w:rFonts w:cs="Arial"/>
          <w:szCs w:val="22"/>
        </w:rPr>
        <w:t>Suspension procedure is implemented and Student Injury form completed</w:t>
      </w:r>
    </w:p>
    <w:p w:rsidR="001C7CEB" w:rsidRPr="004D77D5" w:rsidRDefault="001C7CEB" w:rsidP="001C7CEB">
      <w:pPr>
        <w:pStyle w:val="ListParagraph"/>
        <w:numPr>
          <w:ilvl w:val="0"/>
          <w:numId w:val="27"/>
        </w:numPr>
        <w:overflowPunct w:val="0"/>
        <w:autoSpaceDE w:val="0"/>
        <w:autoSpaceDN w:val="0"/>
        <w:adjustRightInd w:val="0"/>
        <w:textAlignment w:val="baseline"/>
        <w:rPr>
          <w:rFonts w:cs="Arial"/>
          <w:szCs w:val="22"/>
        </w:rPr>
      </w:pPr>
      <w:r w:rsidRPr="004D77D5">
        <w:rPr>
          <w:rFonts w:cs="Arial"/>
          <w:szCs w:val="22"/>
        </w:rPr>
        <w:t>Staff debriefing provided for injured staff if desired</w:t>
      </w:r>
    </w:p>
    <w:p w:rsidR="001C7CEB" w:rsidRPr="004D77D5" w:rsidRDefault="001C7CEB" w:rsidP="001C7CEB">
      <w:pPr>
        <w:pStyle w:val="ListParagraph"/>
        <w:numPr>
          <w:ilvl w:val="0"/>
          <w:numId w:val="27"/>
        </w:numPr>
        <w:overflowPunct w:val="0"/>
        <w:autoSpaceDE w:val="0"/>
        <w:autoSpaceDN w:val="0"/>
        <w:adjustRightInd w:val="0"/>
        <w:textAlignment w:val="baseline"/>
        <w:rPr>
          <w:rFonts w:cs="Arial"/>
          <w:szCs w:val="22"/>
        </w:rPr>
      </w:pPr>
      <w:r w:rsidRPr="004D77D5">
        <w:rPr>
          <w:rFonts w:cs="Arial"/>
          <w:szCs w:val="22"/>
        </w:rPr>
        <w:t>Staff Injury and Workers Compensation procedure implemented &amp; Employee Assistance Program (DEC free &amp; confidential counselling service for staff) information made available</w:t>
      </w:r>
    </w:p>
    <w:p w:rsidR="001C7CEB" w:rsidRPr="004D77D5" w:rsidRDefault="001C7CEB" w:rsidP="001C7CEB">
      <w:pPr>
        <w:pStyle w:val="ListParagraph"/>
        <w:numPr>
          <w:ilvl w:val="0"/>
          <w:numId w:val="27"/>
        </w:numPr>
        <w:overflowPunct w:val="0"/>
        <w:autoSpaceDE w:val="0"/>
        <w:autoSpaceDN w:val="0"/>
        <w:adjustRightInd w:val="0"/>
        <w:textAlignment w:val="baseline"/>
        <w:rPr>
          <w:rFonts w:cs="Arial"/>
          <w:szCs w:val="22"/>
        </w:rPr>
      </w:pPr>
      <w:r w:rsidRPr="004D77D5">
        <w:rPr>
          <w:rFonts w:cs="Arial"/>
          <w:szCs w:val="22"/>
        </w:rPr>
        <w:t>Bankstown/Glenfield Area Office advised using Serious Incident Report. Safety and Security to be contacted.</w:t>
      </w:r>
    </w:p>
    <w:p w:rsidR="001C7CEB" w:rsidRPr="004D77D5" w:rsidRDefault="001C7CEB" w:rsidP="001C7CEB">
      <w:pPr>
        <w:pStyle w:val="ListParagraph"/>
        <w:numPr>
          <w:ilvl w:val="0"/>
          <w:numId w:val="27"/>
        </w:numPr>
        <w:overflowPunct w:val="0"/>
        <w:autoSpaceDE w:val="0"/>
        <w:autoSpaceDN w:val="0"/>
        <w:adjustRightInd w:val="0"/>
        <w:textAlignment w:val="baseline"/>
        <w:rPr>
          <w:rFonts w:cs="Arial"/>
          <w:szCs w:val="22"/>
        </w:rPr>
      </w:pPr>
      <w:r w:rsidRPr="004D77D5">
        <w:rPr>
          <w:rFonts w:cs="Arial"/>
          <w:szCs w:val="22"/>
        </w:rPr>
        <w:t>Counsellor advised</w:t>
      </w:r>
    </w:p>
    <w:p w:rsidR="001C7CEB" w:rsidRPr="004D77D5" w:rsidRDefault="001C7CEB" w:rsidP="001C7CEB">
      <w:pPr>
        <w:pStyle w:val="ListParagraph"/>
        <w:numPr>
          <w:ilvl w:val="0"/>
          <w:numId w:val="27"/>
        </w:numPr>
        <w:overflowPunct w:val="0"/>
        <w:autoSpaceDE w:val="0"/>
        <w:autoSpaceDN w:val="0"/>
        <w:adjustRightInd w:val="0"/>
        <w:textAlignment w:val="baseline"/>
        <w:rPr>
          <w:rFonts w:cs="Arial"/>
          <w:szCs w:val="22"/>
        </w:rPr>
      </w:pPr>
      <w:r w:rsidRPr="004D77D5">
        <w:rPr>
          <w:rFonts w:cs="Arial"/>
          <w:szCs w:val="22"/>
        </w:rPr>
        <w:t xml:space="preserve">Revision of Behaviour Support Plan for student and further safety procedures devised (as part of Suspension meeting) and implemented </w:t>
      </w:r>
    </w:p>
    <w:p w:rsidR="001C7CEB" w:rsidRPr="004D77D5" w:rsidRDefault="001C7CEB" w:rsidP="001C7CEB">
      <w:pPr>
        <w:pStyle w:val="ListParagraph"/>
        <w:numPr>
          <w:ilvl w:val="0"/>
          <w:numId w:val="27"/>
        </w:numPr>
        <w:overflowPunct w:val="0"/>
        <w:autoSpaceDE w:val="0"/>
        <w:autoSpaceDN w:val="0"/>
        <w:adjustRightInd w:val="0"/>
        <w:textAlignment w:val="baseline"/>
        <w:rPr>
          <w:rFonts w:cs="Arial"/>
          <w:szCs w:val="22"/>
        </w:rPr>
      </w:pPr>
      <w:r w:rsidRPr="004D77D5">
        <w:rPr>
          <w:rFonts w:cs="Arial"/>
          <w:szCs w:val="22"/>
        </w:rPr>
        <w:t>Recorded in Student Injury database and Staff Injury database</w:t>
      </w:r>
    </w:p>
    <w:p w:rsidR="00291849" w:rsidRPr="004D77D5" w:rsidRDefault="00291849" w:rsidP="00291849">
      <w:pPr>
        <w:rPr>
          <w:b/>
          <w:szCs w:val="22"/>
          <w:u w:val="single"/>
        </w:rPr>
      </w:pPr>
    </w:p>
    <w:p w:rsidR="00291849" w:rsidRPr="004D77D5" w:rsidRDefault="00291849" w:rsidP="00291849">
      <w:pPr>
        <w:rPr>
          <w:b/>
          <w:szCs w:val="22"/>
          <w:u w:val="single"/>
        </w:rPr>
      </w:pPr>
    </w:p>
    <w:p w:rsidR="00531A2A" w:rsidRPr="004D77D5" w:rsidRDefault="00531A2A" w:rsidP="00291849">
      <w:pPr>
        <w:rPr>
          <w:rFonts w:cs="Arial"/>
          <w:szCs w:val="22"/>
        </w:rPr>
      </w:pPr>
    </w:p>
    <w:p w:rsidR="001C7CEB" w:rsidRPr="004D77D5" w:rsidRDefault="001C7CEB" w:rsidP="001C7CEB">
      <w:pPr>
        <w:rPr>
          <w:rFonts w:cs="Arial"/>
          <w:b/>
          <w:szCs w:val="22"/>
          <w:u w:val="single"/>
        </w:rPr>
      </w:pPr>
      <w:r w:rsidRPr="004D77D5">
        <w:rPr>
          <w:rFonts w:cs="Arial"/>
          <w:b/>
          <w:szCs w:val="22"/>
          <w:u w:val="single"/>
        </w:rPr>
        <w:t>Intruder – Lockdown</w:t>
      </w:r>
    </w:p>
    <w:p w:rsidR="001C7CEB" w:rsidRPr="004D77D5" w:rsidRDefault="001C7CEB" w:rsidP="001C7CEB">
      <w:pPr>
        <w:rPr>
          <w:rFonts w:cs="Arial"/>
          <w:szCs w:val="22"/>
        </w:rPr>
      </w:pPr>
      <w:r w:rsidRPr="004D77D5">
        <w:rPr>
          <w:rFonts w:cs="Arial"/>
          <w:szCs w:val="22"/>
        </w:rPr>
        <w:t>When there is an intruder into the school and it is required that a lockdown take place, it is classified as a serious incident. The Department of Education and Communities must be informed, including the School Director and the Safety and Security Hotline. A serious incident report must be filed.</w:t>
      </w:r>
    </w:p>
    <w:p w:rsidR="001C7CEB" w:rsidRPr="004D77D5" w:rsidRDefault="001C7CEB" w:rsidP="001C7CEB">
      <w:pPr>
        <w:rPr>
          <w:rFonts w:cs="Arial"/>
          <w:szCs w:val="22"/>
        </w:rPr>
      </w:pPr>
    </w:p>
    <w:p w:rsidR="001C7CEB" w:rsidRPr="004D77D5" w:rsidRDefault="001C7CEB" w:rsidP="001C7CEB">
      <w:pPr>
        <w:rPr>
          <w:rFonts w:cs="Arial"/>
          <w:b/>
          <w:szCs w:val="22"/>
        </w:rPr>
      </w:pPr>
      <w:r w:rsidRPr="004D77D5">
        <w:rPr>
          <w:rFonts w:cs="Arial"/>
          <w:b/>
          <w:szCs w:val="22"/>
        </w:rPr>
        <w:t>Procedures:</w:t>
      </w:r>
    </w:p>
    <w:p w:rsidR="001C7CEB" w:rsidRPr="004D77D5" w:rsidRDefault="001C7CEB" w:rsidP="001C7CEB">
      <w:pPr>
        <w:pStyle w:val="ListParagraph"/>
        <w:numPr>
          <w:ilvl w:val="0"/>
          <w:numId w:val="36"/>
        </w:numPr>
        <w:rPr>
          <w:rFonts w:cs="Arial"/>
          <w:szCs w:val="22"/>
        </w:rPr>
      </w:pPr>
      <w:r w:rsidRPr="004D77D5">
        <w:rPr>
          <w:rFonts w:cs="Arial"/>
          <w:szCs w:val="22"/>
        </w:rPr>
        <w:t>Announcement over school wide speaker system followed by office staff calling each block area.</w:t>
      </w:r>
    </w:p>
    <w:p w:rsidR="001C7CEB" w:rsidRPr="004D77D5" w:rsidRDefault="001C7CEB" w:rsidP="001C7CEB">
      <w:pPr>
        <w:pStyle w:val="ListParagraph"/>
        <w:numPr>
          <w:ilvl w:val="0"/>
          <w:numId w:val="36"/>
        </w:numPr>
        <w:rPr>
          <w:rFonts w:cs="Arial"/>
          <w:szCs w:val="22"/>
        </w:rPr>
      </w:pPr>
      <w:r w:rsidRPr="004D77D5">
        <w:rPr>
          <w:rFonts w:cs="Arial"/>
          <w:szCs w:val="22"/>
        </w:rPr>
        <w:t>Office staff to call police if it is determined that the intruder is armed or considered dangerous or has the potential to harm students or staff</w:t>
      </w:r>
    </w:p>
    <w:p w:rsidR="001C7CEB" w:rsidRPr="004D77D5" w:rsidRDefault="001C7CEB" w:rsidP="001C7CEB">
      <w:pPr>
        <w:pStyle w:val="ListParagraph"/>
        <w:numPr>
          <w:ilvl w:val="0"/>
          <w:numId w:val="36"/>
        </w:numPr>
        <w:rPr>
          <w:rFonts w:cs="Arial"/>
          <w:szCs w:val="22"/>
        </w:rPr>
      </w:pPr>
      <w:r w:rsidRPr="004D77D5">
        <w:rPr>
          <w:rFonts w:cs="Arial"/>
          <w:szCs w:val="22"/>
        </w:rPr>
        <w:t>Block supervisors to call/confirm each class has locked down and call confirmation into office staff.</w:t>
      </w:r>
    </w:p>
    <w:p w:rsidR="001C7CEB" w:rsidRPr="004D77D5" w:rsidRDefault="001C7CEB" w:rsidP="001C7CEB">
      <w:pPr>
        <w:pStyle w:val="ListParagraph"/>
        <w:numPr>
          <w:ilvl w:val="0"/>
          <w:numId w:val="36"/>
        </w:numPr>
        <w:rPr>
          <w:rFonts w:cs="Arial"/>
          <w:szCs w:val="22"/>
        </w:rPr>
      </w:pPr>
      <w:r w:rsidRPr="004D77D5">
        <w:rPr>
          <w:rFonts w:cs="Arial"/>
          <w:szCs w:val="22"/>
        </w:rPr>
        <w:t>Office staff to call any off site personnel to inform them to delay returning to the site and inform Principal once all blocks are confirmed secure</w:t>
      </w:r>
    </w:p>
    <w:p w:rsidR="001C7CEB" w:rsidRPr="004D77D5" w:rsidRDefault="001C7CEB" w:rsidP="001C7CEB">
      <w:pPr>
        <w:pStyle w:val="ListParagraph"/>
        <w:numPr>
          <w:ilvl w:val="0"/>
          <w:numId w:val="36"/>
        </w:numPr>
        <w:rPr>
          <w:rFonts w:cs="Arial"/>
          <w:szCs w:val="22"/>
        </w:rPr>
      </w:pPr>
      <w:r w:rsidRPr="004D77D5">
        <w:rPr>
          <w:rFonts w:cs="Arial"/>
          <w:szCs w:val="22"/>
        </w:rPr>
        <w:t>General Assistant to lock gates to bike track, sensory garden and front gates if possible</w:t>
      </w:r>
    </w:p>
    <w:p w:rsidR="001C7CEB" w:rsidRPr="004D77D5" w:rsidRDefault="001C7CEB" w:rsidP="001C7CEB">
      <w:pPr>
        <w:pStyle w:val="ListParagraph"/>
        <w:numPr>
          <w:ilvl w:val="0"/>
          <w:numId w:val="36"/>
        </w:numPr>
        <w:rPr>
          <w:rFonts w:cs="Arial"/>
          <w:szCs w:val="22"/>
        </w:rPr>
      </w:pPr>
      <w:r w:rsidRPr="004D77D5">
        <w:rPr>
          <w:rFonts w:cs="Arial"/>
          <w:szCs w:val="22"/>
        </w:rPr>
        <w:t>All staff to ensure classroom door is locked, students are secure and blinds are pulled shut.</w:t>
      </w:r>
    </w:p>
    <w:p w:rsidR="001C7CEB" w:rsidRPr="004D77D5" w:rsidRDefault="001C7CEB" w:rsidP="001C7CEB">
      <w:pPr>
        <w:pStyle w:val="ListParagraph"/>
        <w:numPr>
          <w:ilvl w:val="0"/>
          <w:numId w:val="36"/>
        </w:numPr>
        <w:rPr>
          <w:rFonts w:cs="Arial"/>
          <w:szCs w:val="22"/>
        </w:rPr>
      </w:pPr>
      <w:r w:rsidRPr="004D77D5">
        <w:rPr>
          <w:rFonts w:cs="Arial"/>
          <w:szCs w:val="22"/>
        </w:rPr>
        <w:t>Staff to await further instructions from office staff</w:t>
      </w:r>
    </w:p>
    <w:p w:rsidR="001C7CEB" w:rsidRPr="004D77D5" w:rsidRDefault="001C7CEB" w:rsidP="001C7CEB">
      <w:pPr>
        <w:pStyle w:val="ListParagraph"/>
        <w:numPr>
          <w:ilvl w:val="0"/>
          <w:numId w:val="36"/>
        </w:numPr>
        <w:rPr>
          <w:rFonts w:cs="Arial"/>
          <w:szCs w:val="22"/>
        </w:rPr>
      </w:pPr>
      <w:r w:rsidRPr="004D77D5">
        <w:rPr>
          <w:rFonts w:cs="Arial"/>
          <w:szCs w:val="22"/>
        </w:rPr>
        <w:t>Office staff to take direction from emergency services or Principal</w:t>
      </w:r>
    </w:p>
    <w:p w:rsidR="006C307C" w:rsidRPr="004D77D5" w:rsidRDefault="006C307C" w:rsidP="00291849">
      <w:pPr>
        <w:rPr>
          <w:rFonts w:cs="Arial"/>
          <w:szCs w:val="22"/>
        </w:rPr>
      </w:pPr>
    </w:p>
    <w:p w:rsidR="001C7CEB" w:rsidRPr="004D77D5" w:rsidRDefault="001C7CEB" w:rsidP="001C7CEB">
      <w:pPr>
        <w:rPr>
          <w:rFonts w:cs="Arial"/>
          <w:b/>
          <w:szCs w:val="22"/>
          <w:u w:val="single"/>
        </w:rPr>
      </w:pPr>
      <w:r w:rsidRPr="004D77D5">
        <w:rPr>
          <w:rFonts w:cs="Arial"/>
          <w:b/>
          <w:szCs w:val="22"/>
          <w:u w:val="single"/>
        </w:rPr>
        <w:t>Drowning</w:t>
      </w:r>
    </w:p>
    <w:p w:rsidR="001C7CEB" w:rsidRDefault="001C7CEB" w:rsidP="001C7CEB">
      <w:r w:rsidRPr="004D77D5">
        <w:t>When the drowning</w:t>
      </w:r>
      <w:r>
        <w:t xml:space="preserve"> of a student occurs in the school pool this is classified as a serious incident.   The Department of Education and Communities must be informed, including the School Director and Safety and Security.  A serious incident Report must be filed. The school will implement a support plan which may significantly vary the normal school routine;</w:t>
      </w:r>
    </w:p>
    <w:p w:rsidR="001C7CEB" w:rsidRDefault="001C7CEB" w:rsidP="001C7CEB">
      <w:pPr>
        <w:rPr>
          <w:rFonts w:cs="Arial"/>
          <w:b/>
          <w:szCs w:val="22"/>
          <w:u w:val="single"/>
        </w:rPr>
      </w:pPr>
    </w:p>
    <w:p w:rsidR="001C7CEB" w:rsidRDefault="001C7CEB" w:rsidP="001C7CEB">
      <w:pPr>
        <w:rPr>
          <w:rFonts w:cs="Arial"/>
          <w:b/>
          <w:szCs w:val="22"/>
          <w:u w:val="single"/>
        </w:rPr>
      </w:pPr>
      <w:r>
        <w:rPr>
          <w:rFonts w:cs="Arial"/>
          <w:b/>
          <w:szCs w:val="22"/>
          <w:u w:val="single"/>
        </w:rPr>
        <w:t>Procedures</w:t>
      </w:r>
    </w:p>
    <w:p w:rsidR="001C7CEB" w:rsidRDefault="001C7CEB" w:rsidP="001C7CEB">
      <w:pPr>
        <w:pStyle w:val="ListParagraph"/>
        <w:numPr>
          <w:ilvl w:val="0"/>
          <w:numId w:val="38"/>
        </w:numPr>
        <w:spacing w:after="200" w:line="276" w:lineRule="auto"/>
      </w:pPr>
      <w:r>
        <w:t>Supervising staff immediately remove drowning student from pool and assess the student and begin CPR procedures if required.</w:t>
      </w:r>
    </w:p>
    <w:p w:rsidR="001C7CEB" w:rsidRDefault="001C7CEB" w:rsidP="001C7CEB">
      <w:pPr>
        <w:pStyle w:val="ListParagraph"/>
        <w:numPr>
          <w:ilvl w:val="0"/>
          <w:numId w:val="38"/>
        </w:numPr>
        <w:spacing w:after="200" w:line="276" w:lineRule="auto"/>
      </w:pPr>
      <w:r>
        <w:t xml:space="preserve">School office staff and Principal to be notified immediately and they are to call for an ambulance on 000 and inform parents of the situation.  </w:t>
      </w:r>
    </w:p>
    <w:p w:rsidR="001C7CEB" w:rsidRDefault="001C7CEB" w:rsidP="001C7CEB">
      <w:pPr>
        <w:pStyle w:val="ListParagraph"/>
        <w:numPr>
          <w:ilvl w:val="0"/>
          <w:numId w:val="38"/>
        </w:numPr>
        <w:spacing w:after="200" w:line="276" w:lineRule="auto"/>
      </w:pPr>
      <w:r>
        <w:t xml:space="preserve">School First Aid officer to be called to the pool. </w:t>
      </w:r>
    </w:p>
    <w:p w:rsidR="001C7CEB" w:rsidRDefault="001C7CEB" w:rsidP="001C7CEB">
      <w:pPr>
        <w:pStyle w:val="ListParagraph"/>
        <w:numPr>
          <w:ilvl w:val="0"/>
          <w:numId w:val="38"/>
        </w:numPr>
        <w:spacing w:after="200" w:line="276" w:lineRule="auto"/>
      </w:pPr>
      <w:r>
        <w:t xml:space="preserve">Staff to continue  CPR on the student </w:t>
      </w:r>
    </w:p>
    <w:p w:rsidR="001C7CEB" w:rsidRDefault="001C7CEB" w:rsidP="001C7CEB">
      <w:pPr>
        <w:pStyle w:val="ListParagraph"/>
        <w:numPr>
          <w:ilvl w:val="0"/>
          <w:numId w:val="38"/>
        </w:numPr>
        <w:spacing w:after="200" w:line="276" w:lineRule="auto"/>
      </w:pPr>
      <w:r>
        <w:t xml:space="preserve">Other staff members to evacuate the other students from the pool back to the safety of their own block. </w:t>
      </w:r>
    </w:p>
    <w:p w:rsidR="001C7CEB" w:rsidRDefault="001C7CEB" w:rsidP="001C7CEB">
      <w:pPr>
        <w:pStyle w:val="ListParagraph"/>
        <w:numPr>
          <w:ilvl w:val="0"/>
          <w:numId w:val="38"/>
        </w:numPr>
        <w:spacing w:after="200" w:line="276" w:lineRule="auto"/>
      </w:pPr>
      <w:r>
        <w:t>Office Staff/Principal to direct ambulance to pool</w:t>
      </w:r>
    </w:p>
    <w:p w:rsidR="001C7CEB" w:rsidRDefault="001C7CEB" w:rsidP="001C7CEB">
      <w:pPr>
        <w:pStyle w:val="ListParagraph"/>
        <w:numPr>
          <w:ilvl w:val="0"/>
          <w:numId w:val="38"/>
        </w:numPr>
        <w:rPr>
          <w:rFonts w:cs="Arial"/>
          <w:szCs w:val="22"/>
        </w:rPr>
      </w:pPr>
      <w:r>
        <w:rPr>
          <w:rFonts w:cs="Arial"/>
          <w:szCs w:val="22"/>
        </w:rPr>
        <w:t>Staff member to accompany student to hospital in the ambulance until a family member arrives</w:t>
      </w:r>
    </w:p>
    <w:p w:rsidR="001C7CEB" w:rsidRPr="000F01C7" w:rsidRDefault="00B404D4" w:rsidP="001C7CEB">
      <w:pPr>
        <w:pStyle w:val="ListParagraph"/>
        <w:numPr>
          <w:ilvl w:val="0"/>
          <w:numId w:val="38"/>
        </w:numPr>
        <w:rPr>
          <w:rFonts w:cs="Arial"/>
          <w:szCs w:val="22"/>
        </w:rPr>
      </w:pPr>
      <w:r>
        <w:rPr>
          <w:rFonts w:cs="Arial"/>
          <w:szCs w:val="22"/>
        </w:rPr>
        <w:t>I</w:t>
      </w:r>
      <w:r w:rsidR="001C7CEB">
        <w:rPr>
          <w:rFonts w:cs="Arial"/>
          <w:szCs w:val="22"/>
        </w:rPr>
        <w:t>n the event that the student passes away, follow death of a student procedures.</w:t>
      </w:r>
    </w:p>
    <w:p w:rsidR="001C7CEB" w:rsidRDefault="001C7CEB" w:rsidP="00291849">
      <w:pPr>
        <w:rPr>
          <w:rFonts w:cs="Arial"/>
          <w:szCs w:val="22"/>
        </w:rPr>
      </w:pPr>
    </w:p>
    <w:p w:rsidR="001C7CEB" w:rsidRPr="006C307C" w:rsidRDefault="001C7CEB" w:rsidP="00291849">
      <w:pPr>
        <w:rPr>
          <w:rFonts w:cs="Arial"/>
          <w:szCs w:val="22"/>
        </w:rPr>
      </w:pPr>
    </w:p>
    <w:p w:rsidR="00056DE7" w:rsidRDefault="00056DE7" w:rsidP="00291849">
      <w:pPr>
        <w:rPr>
          <w:rFonts w:cs="Arial"/>
          <w:b/>
          <w:szCs w:val="22"/>
          <w:u w:val="single"/>
        </w:rPr>
      </w:pPr>
    </w:p>
    <w:p w:rsidR="004E5C3C" w:rsidRDefault="004E5C3C" w:rsidP="00291849">
      <w:pPr>
        <w:rPr>
          <w:rFonts w:cs="Arial"/>
          <w:b/>
          <w:szCs w:val="22"/>
          <w:highlight w:val="yellow"/>
          <w:u w:val="single"/>
        </w:rPr>
      </w:pPr>
    </w:p>
    <w:p w:rsidR="006360ED" w:rsidRDefault="006360ED" w:rsidP="00291849">
      <w:pPr>
        <w:rPr>
          <w:rFonts w:cs="Arial"/>
          <w:b/>
          <w:szCs w:val="22"/>
          <w:highlight w:val="yellow"/>
          <w:u w:val="single"/>
        </w:rPr>
      </w:pPr>
    </w:p>
    <w:p w:rsidR="00056DE7" w:rsidRDefault="00056DE7" w:rsidP="00291849">
      <w:pPr>
        <w:rPr>
          <w:rFonts w:cs="Arial"/>
          <w:b/>
          <w:szCs w:val="22"/>
          <w:u w:val="single"/>
        </w:rPr>
      </w:pPr>
      <w:r w:rsidRPr="004D77D5">
        <w:rPr>
          <w:rFonts w:cs="Arial"/>
          <w:b/>
          <w:szCs w:val="22"/>
          <w:u w:val="single"/>
        </w:rPr>
        <w:t>Bomb Threat</w:t>
      </w:r>
    </w:p>
    <w:p w:rsidR="00B404D4" w:rsidRPr="00531A2A" w:rsidRDefault="00056DE7" w:rsidP="00B404D4">
      <w:pPr>
        <w:rPr>
          <w:rFonts w:cs="Arial"/>
          <w:szCs w:val="22"/>
        </w:rPr>
      </w:pPr>
      <w:r>
        <w:rPr>
          <w:rFonts w:cs="Arial"/>
          <w:szCs w:val="22"/>
        </w:rPr>
        <w:t xml:space="preserve">When there is a bomb threat to the school, it is classified as a serious incident. </w:t>
      </w:r>
      <w:r w:rsidR="00B404D4" w:rsidRPr="00531A2A">
        <w:rPr>
          <w:rFonts w:cs="Arial"/>
          <w:szCs w:val="22"/>
        </w:rPr>
        <w:t>The Department of Education a</w:t>
      </w:r>
      <w:r w:rsidR="00B404D4">
        <w:rPr>
          <w:rFonts w:cs="Arial"/>
          <w:szCs w:val="22"/>
        </w:rPr>
        <w:t xml:space="preserve">nd Communities must be informed, including the School Director and Safety and Security. A Serious Incident </w:t>
      </w:r>
      <w:r w:rsidR="00B404D4" w:rsidRPr="00531A2A">
        <w:rPr>
          <w:rFonts w:cs="Arial"/>
          <w:szCs w:val="22"/>
        </w:rPr>
        <w:t>Report</w:t>
      </w:r>
      <w:r w:rsidR="00B404D4">
        <w:rPr>
          <w:rFonts w:cs="Arial"/>
          <w:szCs w:val="22"/>
        </w:rPr>
        <w:t xml:space="preserve"> must be filed.</w:t>
      </w:r>
      <w:r w:rsidR="00B404D4" w:rsidRPr="00531A2A">
        <w:rPr>
          <w:rFonts w:cs="Arial"/>
          <w:szCs w:val="22"/>
        </w:rPr>
        <w:t xml:space="preserve"> The school will implement a support plan which may significantly vary the normal school routine;</w:t>
      </w:r>
    </w:p>
    <w:p w:rsidR="00056DE7" w:rsidRPr="00531A2A" w:rsidRDefault="00056DE7" w:rsidP="00056DE7">
      <w:pPr>
        <w:rPr>
          <w:rFonts w:cs="Arial"/>
          <w:szCs w:val="22"/>
        </w:rPr>
      </w:pPr>
    </w:p>
    <w:p w:rsidR="00056DE7" w:rsidRDefault="00056DE7" w:rsidP="00291849">
      <w:pPr>
        <w:rPr>
          <w:rFonts w:cs="Arial"/>
          <w:szCs w:val="22"/>
        </w:rPr>
      </w:pPr>
    </w:p>
    <w:p w:rsidR="00056DE7" w:rsidRDefault="00056DE7" w:rsidP="00291849">
      <w:pPr>
        <w:rPr>
          <w:rFonts w:cs="Arial"/>
          <w:szCs w:val="22"/>
        </w:rPr>
      </w:pPr>
      <w:r w:rsidRPr="00B404D4">
        <w:rPr>
          <w:rFonts w:cs="Arial"/>
          <w:b/>
          <w:szCs w:val="22"/>
          <w:u w:val="single"/>
        </w:rPr>
        <w:t>Procedures</w:t>
      </w:r>
      <w:r>
        <w:rPr>
          <w:rFonts w:cs="Arial"/>
          <w:szCs w:val="22"/>
        </w:rPr>
        <w:t>:</w:t>
      </w:r>
    </w:p>
    <w:p w:rsidR="00056DE7" w:rsidRDefault="00056DE7" w:rsidP="00056DE7">
      <w:pPr>
        <w:pStyle w:val="ListParagraph"/>
        <w:numPr>
          <w:ilvl w:val="0"/>
          <w:numId w:val="37"/>
        </w:numPr>
        <w:rPr>
          <w:rFonts w:cs="Arial"/>
          <w:szCs w:val="22"/>
        </w:rPr>
      </w:pPr>
      <w:r w:rsidRPr="00056DE7">
        <w:rPr>
          <w:rFonts w:cs="Arial"/>
          <w:szCs w:val="22"/>
        </w:rPr>
        <w:t>Report the emergency to the Principal for transmission to the outside authority and internal personnel.</w:t>
      </w:r>
    </w:p>
    <w:p w:rsidR="00056DE7" w:rsidRPr="00056DE7" w:rsidRDefault="00056DE7" w:rsidP="00056DE7">
      <w:pPr>
        <w:pStyle w:val="ListParagraph"/>
        <w:numPr>
          <w:ilvl w:val="0"/>
          <w:numId w:val="37"/>
        </w:numPr>
        <w:rPr>
          <w:rFonts w:cs="Arial"/>
          <w:b/>
          <w:szCs w:val="22"/>
        </w:rPr>
      </w:pPr>
      <w:r>
        <w:rPr>
          <w:rFonts w:cs="Arial"/>
          <w:szCs w:val="22"/>
        </w:rPr>
        <w:t xml:space="preserve">The school is to notify the Departments Safety and Response Unit of the bomb threat on </w:t>
      </w:r>
      <w:r w:rsidRPr="00056DE7">
        <w:rPr>
          <w:rFonts w:cs="Arial"/>
          <w:b/>
          <w:szCs w:val="22"/>
        </w:rPr>
        <w:t>1300 363 778</w:t>
      </w:r>
    </w:p>
    <w:p w:rsidR="00056DE7" w:rsidRDefault="00056DE7" w:rsidP="00056DE7">
      <w:pPr>
        <w:pStyle w:val="ListParagraph"/>
        <w:numPr>
          <w:ilvl w:val="0"/>
          <w:numId w:val="37"/>
        </w:numPr>
        <w:rPr>
          <w:rFonts w:cs="Arial"/>
          <w:szCs w:val="22"/>
        </w:rPr>
      </w:pPr>
      <w:r>
        <w:rPr>
          <w:rFonts w:cs="Arial"/>
          <w:szCs w:val="22"/>
        </w:rPr>
        <w:t>Person receiving call is to record as much detail as possible from the caller.</w:t>
      </w:r>
    </w:p>
    <w:p w:rsidR="00056DE7" w:rsidRPr="00056DE7" w:rsidRDefault="00056DE7" w:rsidP="00056DE7">
      <w:pPr>
        <w:pStyle w:val="ListParagraph"/>
        <w:numPr>
          <w:ilvl w:val="0"/>
          <w:numId w:val="37"/>
        </w:numPr>
        <w:rPr>
          <w:rFonts w:cs="Arial"/>
          <w:szCs w:val="22"/>
        </w:rPr>
      </w:pPr>
      <w:r>
        <w:rPr>
          <w:rFonts w:cs="Arial"/>
          <w:szCs w:val="22"/>
        </w:rPr>
        <w:t>If the threat relates to a bomb being present on the school site, the school should arrange immediate evacuation until such time as police attend and the site is deemed safe to return</w:t>
      </w:r>
    </w:p>
    <w:p w:rsidR="00056DE7" w:rsidRPr="004D77D5" w:rsidRDefault="00056DE7" w:rsidP="00056DE7">
      <w:pPr>
        <w:pStyle w:val="ListParagraph"/>
        <w:numPr>
          <w:ilvl w:val="0"/>
          <w:numId w:val="37"/>
        </w:numPr>
        <w:rPr>
          <w:rFonts w:cs="Arial"/>
          <w:szCs w:val="22"/>
        </w:rPr>
      </w:pPr>
      <w:r w:rsidRPr="004D77D5">
        <w:rPr>
          <w:rFonts w:cs="Arial"/>
          <w:szCs w:val="22"/>
        </w:rPr>
        <w:t>Emergency signal will be a repeated intermittent ringing of the school bell system and prolonged ringing of siren with announcement over the megaphone (which will be taken close to blocks if possible) of where to assemble. – Principal (or nominee)</w:t>
      </w:r>
    </w:p>
    <w:p w:rsidR="004E5C3C" w:rsidRPr="004D77D5" w:rsidRDefault="00733B08" w:rsidP="00056DE7">
      <w:pPr>
        <w:pStyle w:val="ListParagraph"/>
        <w:numPr>
          <w:ilvl w:val="0"/>
          <w:numId w:val="37"/>
        </w:numPr>
        <w:rPr>
          <w:rFonts w:cs="Arial"/>
          <w:szCs w:val="22"/>
        </w:rPr>
      </w:pPr>
      <w:r w:rsidRPr="004D77D5">
        <w:rPr>
          <w:rFonts w:cs="Arial"/>
          <w:szCs w:val="22"/>
        </w:rPr>
        <w:t xml:space="preserve">Teachers/SLSOs </w:t>
      </w:r>
      <w:r w:rsidR="004E5C3C" w:rsidRPr="004D77D5">
        <w:rPr>
          <w:rFonts w:cs="Arial"/>
          <w:szCs w:val="22"/>
        </w:rPr>
        <w:t xml:space="preserve">in blocks should inform staff in the toilets that there is an evacuation.  </w:t>
      </w:r>
    </w:p>
    <w:p w:rsidR="00056DE7" w:rsidRPr="004D77D5" w:rsidRDefault="00056DE7" w:rsidP="00056DE7">
      <w:pPr>
        <w:pStyle w:val="ListParagraph"/>
        <w:numPr>
          <w:ilvl w:val="0"/>
          <w:numId w:val="37"/>
        </w:numPr>
        <w:rPr>
          <w:rFonts w:cs="Arial"/>
          <w:szCs w:val="22"/>
        </w:rPr>
      </w:pPr>
      <w:r w:rsidRPr="004D77D5">
        <w:rPr>
          <w:rFonts w:cs="Arial"/>
          <w:szCs w:val="22"/>
        </w:rPr>
        <w:t xml:space="preserve">School staff can contact the response unit on </w:t>
      </w:r>
      <w:r w:rsidRPr="004D77D5">
        <w:rPr>
          <w:rFonts w:cs="Arial"/>
          <w:b/>
          <w:szCs w:val="22"/>
        </w:rPr>
        <w:t>1300 363 778</w:t>
      </w:r>
      <w:r w:rsidRPr="004D77D5">
        <w:rPr>
          <w:rFonts w:cs="Arial"/>
          <w:szCs w:val="22"/>
        </w:rPr>
        <w:t xml:space="preserve"> or the WHS Hotline </w:t>
      </w:r>
      <w:r w:rsidRPr="004D77D5">
        <w:rPr>
          <w:rFonts w:cs="Arial"/>
          <w:b/>
          <w:szCs w:val="22"/>
        </w:rPr>
        <w:t>1800 811 523</w:t>
      </w:r>
      <w:r w:rsidRPr="004D77D5">
        <w:rPr>
          <w:rFonts w:cs="Arial"/>
          <w:szCs w:val="22"/>
        </w:rPr>
        <w:t xml:space="preserve"> for further advice if needed</w:t>
      </w:r>
    </w:p>
    <w:p w:rsidR="00056DE7" w:rsidRPr="004D77D5" w:rsidRDefault="00056DE7" w:rsidP="00056DE7">
      <w:pPr>
        <w:pStyle w:val="ListParagraph"/>
        <w:numPr>
          <w:ilvl w:val="0"/>
          <w:numId w:val="37"/>
        </w:numPr>
        <w:rPr>
          <w:rFonts w:cs="Arial"/>
          <w:szCs w:val="22"/>
        </w:rPr>
      </w:pPr>
      <w:r w:rsidRPr="004D77D5">
        <w:rPr>
          <w:rFonts w:cs="Arial"/>
          <w:szCs w:val="22"/>
        </w:rPr>
        <w:t>School should also implement other aspects of the school’s emergency management plan (E.g. notify the school director)</w:t>
      </w:r>
    </w:p>
    <w:p w:rsidR="00056DE7" w:rsidRPr="004D77D5" w:rsidRDefault="00056DE7" w:rsidP="00056DE7">
      <w:pPr>
        <w:pStyle w:val="ListParagraph"/>
        <w:numPr>
          <w:ilvl w:val="0"/>
          <w:numId w:val="37"/>
        </w:numPr>
        <w:rPr>
          <w:rFonts w:cs="Arial"/>
          <w:szCs w:val="22"/>
        </w:rPr>
      </w:pPr>
      <w:r w:rsidRPr="004D77D5">
        <w:rPr>
          <w:rFonts w:cs="Arial"/>
          <w:szCs w:val="22"/>
        </w:rPr>
        <w:t>Staff to be advised not to touch, tilt or tamper with a known or suspected explosive or unknown device and to carefully supervise students at this time.</w:t>
      </w:r>
    </w:p>
    <w:p w:rsidR="00056DE7" w:rsidRPr="004D77D5" w:rsidRDefault="00056DE7" w:rsidP="00056DE7">
      <w:pPr>
        <w:pStyle w:val="ListParagraph"/>
        <w:numPr>
          <w:ilvl w:val="0"/>
          <w:numId w:val="37"/>
        </w:numPr>
        <w:rPr>
          <w:rFonts w:cs="Arial"/>
          <w:szCs w:val="22"/>
        </w:rPr>
      </w:pPr>
      <w:r w:rsidRPr="004D77D5">
        <w:rPr>
          <w:rFonts w:cs="Arial"/>
          <w:szCs w:val="22"/>
        </w:rPr>
        <w:t xml:space="preserve">Children to be taken from the school to the designated area as quickly as possible. Inform class teacher if assisting to move students from that class. </w:t>
      </w:r>
    </w:p>
    <w:p w:rsidR="00056DE7" w:rsidRPr="004D77D5" w:rsidRDefault="00056DE7" w:rsidP="00056DE7">
      <w:pPr>
        <w:pStyle w:val="ListParagraph"/>
        <w:numPr>
          <w:ilvl w:val="0"/>
          <w:numId w:val="37"/>
        </w:numPr>
        <w:rPr>
          <w:rFonts w:cs="Arial"/>
          <w:szCs w:val="22"/>
        </w:rPr>
      </w:pPr>
      <w:r w:rsidRPr="004D77D5">
        <w:rPr>
          <w:rFonts w:cs="Arial"/>
          <w:szCs w:val="22"/>
        </w:rPr>
        <w:t xml:space="preserve">All bags and personal belongings are to </w:t>
      </w:r>
      <w:r w:rsidR="004E5C3C" w:rsidRPr="004D77D5">
        <w:rPr>
          <w:rFonts w:cs="Arial"/>
          <w:szCs w:val="22"/>
        </w:rPr>
        <w:t xml:space="preserve">be </w:t>
      </w:r>
      <w:r w:rsidRPr="004D77D5">
        <w:rPr>
          <w:rFonts w:cs="Arial"/>
          <w:szCs w:val="22"/>
        </w:rPr>
        <w:t>left behind.</w:t>
      </w:r>
    </w:p>
    <w:p w:rsidR="00056DE7" w:rsidRPr="004D77D5" w:rsidRDefault="00056DE7" w:rsidP="00056DE7">
      <w:pPr>
        <w:pStyle w:val="ListParagraph"/>
        <w:numPr>
          <w:ilvl w:val="0"/>
          <w:numId w:val="37"/>
        </w:numPr>
        <w:rPr>
          <w:rFonts w:cs="Arial"/>
          <w:szCs w:val="22"/>
        </w:rPr>
      </w:pPr>
      <w:r w:rsidRPr="004D77D5">
        <w:rPr>
          <w:rFonts w:cs="Arial"/>
          <w:szCs w:val="22"/>
        </w:rPr>
        <w:t>School buses are not to be used unless they are deemed to be safe</w:t>
      </w:r>
    </w:p>
    <w:p w:rsidR="00056DE7" w:rsidRPr="004D77D5" w:rsidRDefault="00056DE7" w:rsidP="00056DE7">
      <w:pPr>
        <w:pStyle w:val="ListParagraph"/>
        <w:numPr>
          <w:ilvl w:val="0"/>
          <w:numId w:val="37"/>
        </w:numPr>
        <w:rPr>
          <w:rFonts w:cs="Arial"/>
          <w:szCs w:val="22"/>
        </w:rPr>
      </w:pPr>
      <w:r w:rsidRPr="004D77D5">
        <w:rPr>
          <w:rFonts w:cs="Arial"/>
          <w:szCs w:val="22"/>
        </w:rPr>
        <w:t>Off Site: Johnstone Reserve cnr Bransgrove Road and Queen Street</w:t>
      </w:r>
    </w:p>
    <w:p w:rsidR="00056DE7" w:rsidRPr="004D77D5" w:rsidRDefault="00056DE7" w:rsidP="00056DE7">
      <w:pPr>
        <w:pStyle w:val="ListParagraph"/>
        <w:numPr>
          <w:ilvl w:val="0"/>
          <w:numId w:val="37"/>
        </w:numPr>
        <w:rPr>
          <w:rFonts w:cs="Arial"/>
          <w:szCs w:val="22"/>
        </w:rPr>
      </w:pPr>
      <w:r w:rsidRPr="004D77D5">
        <w:rPr>
          <w:rFonts w:cs="Arial"/>
          <w:szCs w:val="22"/>
        </w:rPr>
        <w:t xml:space="preserve">Off Site: </w:t>
      </w:r>
      <w:r w:rsidR="000369EC" w:rsidRPr="004D77D5">
        <w:rPr>
          <w:rFonts w:cs="Arial"/>
          <w:color w:val="000000"/>
          <w:szCs w:val="22"/>
          <w:shd w:val="clear" w:color="auto" w:fill="FFFFFF"/>
        </w:rPr>
        <w:t>The Mill Hotel, 189 Beaconsfield St, Milperra (</w:t>
      </w:r>
      <w:r w:rsidR="000369EC" w:rsidRPr="004D77D5">
        <w:rPr>
          <w:rFonts w:cs="Arial"/>
          <w:szCs w:val="22"/>
          <w:shd w:val="clear" w:color="auto" w:fill="FFFFFF"/>
          <w:lang w:val="en-US"/>
        </w:rPr>
        <w:t>9771 2722)</w:t>
      </w:r>
      <w:r w:rsidR="000369EC" w:rsidRPr="004D77D5">
        <w:rPr>
          <w:rFonts w:cs="Arial"/>
          <w:szCs w:val="22"/>
        </w:rPr>
        <w:t xml:space="preserve"> </w:t>
      </w:r>
      <w:r w:rsidRPr="004D77D5">
        <w:rPr>
          <w:rFonts w:cs="Arial"/>
          <w:szCs w:val="22"/>
        </w:rPr>
        <w:t>(water, shelter &amp; bathrooms available)</w:t>
      </w:r>
    </w:p>
    <w:p w:rsidR="00056DE7" w:rsidRPr="004D77D5" w:rsidRDefault="00056DE7" w:rsidP="00056DE7">
      <w:pPr>
        <w:pStyle w:val="ListParagraph"/>
        <w:numPr>
          <w:ilvl w:val="0"/>
          <w:numId w:val="37"/>
        </w:numPr>
        <w:rPr>
          <w:rFonts w:cs="Arial"/>
          <w:szCs w:val="22"/>
        </w:rPr>
      </w:pPr>
      <w:r w:rsidRPr="004D77D5">
        <w:rPr>
          <w:rFonts w:cs="Arial"/>
          <w:szCs w:val="22"/>
        </w:rPr>
        <w:t xml:space="preserve">The School is also to contact </w:t>
      </w:r>
      <w:r w:rsidR="000369EC" w:rsidRPr="004D77D5">
        <w:rPr>
          <w:rFonts w:cs="Arial"/>
          <w:szCs w:val="22"/>
        </w:rPr>
        <w:t>The Mill hotel</w:t>
      </w:r>
      <w:r w:rsidRPr="004D77D5">
        <w:rPr>
          <w:rFonts w:cs="Arial"/>
          <w:szCs w:val="22"/>
        </w:rPr>
        <w:t xml:space="preserve"> to ensure that it is also clear of suspected devices and to ensure it is an appropriate location to evacuate to.</w:t>
      </w:r>
    </w:p>
    <w:p w:rsidR="00056DE7" w:rsidRPr="004D77D5" w:rsidRDefault="00056DE7" w:rsidP="00056DE7">
      <w:pPr>
        <w:pStyle w:val="ListParagraph"/>
        <w:numPr>
          <w:ilvl w:val="0"/>
          <w:numId w:val="37"/>
        </w:numPr>
        <w:rPr>
          <w:rFonts w:cs="Arial"/>
          <w:szCs w:val="22"/>
        </w:rPr>
      </w:pPr>
      <w:r w:rsidRPr="004D77D5">
        <w:rPr>
          <w:rFonts w:cs="Arial"/>
          <w:szCs w:val="22"/>
        </w:rPr>
        <w:t>All property should be left behind.</w:t>
      </w:r>
    </w:p>
    <w:p w:rsidR="00056DE7" w:rsidRPr="004D77D5" w:rsidRDefault="00056DE7" w:rsidP="00056DE7">
      <w:pPr>
        <w:pStyle w:val="ListParagraph"/>
        <w:numPr>
          <w:ilvl w:val="0"/>
          <w:numId w:val="37"/>
        </w:numPr>
        <w:rPr>
          <w:rFonts w:cs="Arial"/>
          <w:szCs w:val="22"/>
        </w:rPr>
      </w:pPr>
      <w:r w:rsidRPr="004D77D5">
        <w:rPr>
          <w:rFonts w:cs="Arial"/>
          <w:szCs w:val="22"/>
        </w:rPr>
        <w:t>Staff who are not on class at the time are to su</w:t>
      </w:r>
      <w:r w:rsidR="004E5C3C" w:rsidRPr="004D77D5">
        <w:rPr>
          <w:rFonts w:cs="Arial"/>
          <w:szCs w:val="22"/>
        </w:rPr>
        <w:t xml:space="preserve">pport the evacuation of </w:t>
      </w:r>
      <w:r w:rsidRPr="004D77D5">
        <w:rPr>
          <w:rFonts w:cs="Arial"/>
          <w:szCs w:val="22"/>
        </w:rPr>
        <w:t>students</w:t>
      </w:r>
      <w:r w:rsidR="004E5C3C" w:rsidRPr="004D77D5">
        <w:rPr>
          <w:rFonts w:cs="Arial"/>
          <w:szCs w:val="22"/>
        </w:rPr>
        <w:t xml:space="preserve"> with highest needs (B-block and D-block) </w:t>
      </w:r>
    </w:p>
    <w:p w:rsidR="00056DE7" w:rsidRPr="004D77D5" w:rsidRDefault="00056DE7" w:rsidP="00056DE7">
      <w:pPr>
        <w:pStyle w:val="ListParagraph"/>
        <w:numPr>
          <w:ilvl w:val="0"/>
          <w:numId w:val="37"/>
        </w:numPr>
        <w:rPr>
          <w:rFonts w:cs="Arial"/>
          <w:szCs w:val="22"/>
        </w:rPr>
      </w:pPr>
      <w:r w:rsidRPr="004D77D5">
        <w:rPr>
          <w:rFonts w:cs="Arial"/>
          <w:szCs w:val="22"/>
        </w:rPr>
        <w:t>Designated supervisor/teacher to check block toilets.</w:t>
      </w:r>
    </w:p>
    <w:p w:rsidR="00056DE7" w:rsidRPr="004D77D5" w:rsidRDefault="00056DE7" w:rsidP="00056DE7">
      <w:pPr>
        <w:pStyle w:val="ListParagraph"/>
        <w:numPr>
          <w:ilvl w:val="0"/>
          <w:numId w:val="37"/>
        </w:numPr>
        <w:rPr>
          <w:rFonts w:cs="Arial"/>
          <w:szCs w:val="22"/>
        </w:rPr>
      </w:pPr>
      <w:r w:rsidRPr="004D77D5">
        <w:rPr>
          <w:rFonts w:cs="Arial"/>
          <w:szCs w:val="22"/>
        </w:rPr>
        <w:t>Electronic copy of class roll accessed by executive via mobile device as needed.</w:t>
      </w:r>
    </w:p>
    <w:p w:rsidR="00056DE7" w:rsidRPr="004D77D5" w:rsidRDefault="00056DE7" w:rsidP="00056DE7">
      <w:pPr>
        <w:pStyle w:val="ListParagraph"/>
        <w:numPr>
          <w:ilvl w:val="0"/>
          <w:numId w:val="37"/>
        </w:numPr>
        <w:rPr>
          <w:rFonts w:cs="Arial"/>
          <w:szCs w:val="22"/>
        </w:rPr>
      </w:pPr>
      <w:r w:rsidRPr="004D77D5">
        <w:rPr>
          <w:rFonts w:cs="Arial"/>
          <w:szCs w:val="22"/>
        </w:rPr>
        <w:t>Office Data backup tapes &amp; Staff/Student/Visitors Sign In/out book collected by School Admin Manager</w:t>
      </w:r>
    </w:p>
    <w:p w:rsidR="00056DE7" w:rsidRPr="004D77D5" w:rsidRDefault="00056DE7" w:rsidP="00056DE7">
      <w:pPr>
        <w:pStyle w:val="ListParagraph"/>
        <w:numPr>
          <w:ilvl w:val="0"/>
          <w:numId w:val="37"/>
        </w:numPr>
        <w:rPr>
          <w:rFonts w:cs="Arial"/>
          <w:szCs w:val="22"/>
        </w:rPr>
      </w:pPr>
      <w:r w:rsidRPr="004D77D5">
        <w:rPr>
          <w:rFonts w:cs="Arial"/>
          <w:szCs w:val="22"/>
        </w:rPr>
        <w:t>Assemble in class groups in designated area or safe area.</w:t>
      </w:r>
    </w:p>
    <w:p w:rsidR="00056DE7" w:rsidRPr="004D77D5" w:rsidRDefault="00056DE7" w:rsidP="00056DE7">
      <w:pPr>
        <w:pStyle w:val="ListParagraph"/>
        <w:numPr>
          <w:ilvl w:val="0"/>
          <w:numId w:val="37"/>
        </w:numPr>
        <w:rPr>
          <w:rFonts w:cs="Arial"/>
          <w:szCs w:val="22"/>
        </w:rPr>
      </w:pPr>
      <w:r w:rsidRPr="004D77D5">
        <w:rPr>
          <w:rFonts w:cs="Arial"/>
          <w:szCs w:val="22"/>
        </w:rPr>
        <w:t>Teachers to check that all pupils are accounted for (Check class roll, if needed.)</w:t>
      </w:r>
    </w:p>
    <w:p w:rsidR="006360ED" w:rsidRPr="004D77D5" w:rsidRDefault="006360ED" w:rsidP="00056DE7">
      <w:pPr>
        <w:pStyle w:val="ListParagraph"/>
        <w:numPr>
          <w:ilvl w:val="0"/>
          <w:numId w:val="37"/>
        </w:numPr>
        <w:rPr>
          <w:rFonts w:cs="Arial"/>
          <w:szCs w:val="22"/>
        </w:rPr>
      </w:pPr>
      <w:r w:rsidRPr="004D77D5">
        <w:rPr>
          <w:rFonts w:cs="Arial"/>
          <w:szCs w:val="22"/>
        </w:rPr>
        <w:t xml:space="preserve">Principal (with support to hold class photos) completes roll call. </w:t>
      </w:r>
    </w:p>
    <w:p w:rsidR="00056DE7" w:rsidRPr="00056DE7" w:rsidRDefault="00056DE7" w:rsidP="00056DE7">
      <w:pPr>
        <w:pStyle w:val="ListParagraph"/>
        <w:numPr>
          <w:ilvl w:val="0"/>
          <w:numId w:val="37"/>
        </w:numPr>
        <w:rPr>
          <w:rFonts w:cs="Arial"/>
          <w:szCs w:val="22"/>
        </w:rPr>
      </w:pPr>
      <w:r w:rsidRPr="00056DE7">
        <w:rPr>
          <w:rFonts w:cs="Arial"/>
          <w:szCs w:val="22"/>
        </w:rPr>
        <w:t>Teachers to report any absences and last known location to the Principal (or nominee)</w:t>
      </w:r>
    </w:p>
    <w:p w:rsidR="00056DE7" w:rsidRPr="00056DE7" w:rsidRDefault="00056DE7" w:rsidP="00056DE7">
      <w:pPr>
        <w:pStyle w:val="ListParagraph"/>
        <w:numPr>
          <w:ilvl w:val="0"/>
          <w:numId w:val="37"/>
        </w:numPr>
        <w:rPr>
          <w:rFonts w:cs="Arial"/>
          <w:szCs w:val="22"/>
        </w:rPr>
      </w:pPr>
      <w:r w:rsidRPr="00056DE7">
        <w:rPr>
          <w:rFonts w:cs="Arial"/>
          <w:szCs w:val="22"/>
        </w:rPr>
        <w:t>Do not return to any building until directed that it is safe.</w:t>
      </w:r>
    </w:p>
    <w:p w:rsidR="00056DE7" w:rsidRPr="00056DE7" w:rsidRDefault="00056DE7" w:rsidP="00056DE7">
      <w:pPr>
        <w:pStyle w:val="ListParagraph"/>
        <w:numPr>
          <w:ilvl w:val="0"/>
          <w:numId w:val="37"/>
        </w:numPr>
        <w:rPr>
          <w:rFonts w:cs="Arial"/>
          <w:szCs w:val="22"/>
        </w:rPr>
      </w:pPr>
      <w:r w:rsidRPr="00056DE7">
        <w:rPr>
          <w:rFonts w:cs="Arial"/>
          <w:szCs w:val="22"/>
        </w:rPr>
        <w:t xml:space="preserve">Arrangements may have to </w:t>
      </w:r>
      <w:r w:rsidR="004D77D5">
        <w:rPr>
          <w:rFonts w:cs="Arial"/>
          <w:szCs w:val="22"/>
        </w:rPr>
        <w:t xml:space="preserve">be made to send students home. </w:t>
      </w:r>
      <w:r w:rsidRPr="00056DE7">
        <w:rPr>
          <w:rFonts w:cs="Arial"/>
          <w:szCs w:val="22"/>
        </w:rPr>
        <w:t>Generally students will remain at the suitable location until normal closing time.</w:t>
      </w:r>
    </w:p>
    <w:p w:rsidR="00056DE7" w:rsidRPr="00056DE7" w:rsidRDefault="00056DE7" w:rsidP="00056DE7">
      <w:pPr>
        <w:pStyle w:val="ListParagraph"/>
        <w:numPr>
          <w:ilvl w:val="0"/>
          <w:numId w:val="37"/>
        </w:numPr>
        <w:rPr>
          <w:rFonts w:cs="Arial"/>
          <w:szCs w:val="22"/>
        </w:rPr>
      </w:pPr>
      <w:r w:rsidRPr="00056DE7">
        <w:rPr>
          <w:rFonts w:cs="Arial"/>
          <w:szCs w:val="22"/>
        </w:rPr>
        <w:t>Teachers and School Learning Support Officers will take responsibility for the evacuation of students with other staff assisting the closest group in need of assistance.</w:t>
      </w:r>
    </w:p>
    <w:p w:rsidR="00056DE7" w:rsidRPr="00056DE7" w:rsidRDefault="00056DE7" w:rsidP="00056DE7">
      <w:pPr>
        <w:pStyle w:val="ListParagraph"/>
        <w:numPr>
          <w:ilvl w:val="0"/>
          <w:numId w:val="37"/>
        </w:numPr>
        <w:rPr>
          <w:rFonts w:cs="Arial"/>
          <w:szCs w:val="22"/>
        </w:rPr>
      </w:pPr>
      <w:r w:rsidRPr="00056DE7">
        <w:rPr>
          <w:rFonts w:cs="Arial"/>
          <w:szCs w:val="22"/>
        </w:rPr>
        <w:t>Office staff to take first aid kit with Epipen and  health care plans (Kit Only labelled Emergency use)</w:t>
      </w:r>
    </w:p>
    <w:p w:rsidR="00056DE7" w:rsidRDefault="00056DE7" w:rsidP="00291849">
      <w:pPr>
        <w:rPr>
          <w:rFonts w:cs="Arial"/>
          <w:b/>
          <w:szCs w:val="22"/>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360ED" w:rsidRDefault="006360ED" w:rsidP="00291849">
      <w:pPr>
        <w:rPr>
          <w:rFonts w:cs="Arial"/>
          <w:b/>
          <w:szCs w:val="22"/>
          <w:highlight w:val="yellow"/>
          <w:u w:val="single"/>
        </w:rPr>
      </w:pPr>
    </w:p>
    <w:p w:rsidR="006C307C" w:rsidRDefault="006C307C" w:rsidP="00291849">
      <w:pPr>
        <w:rPr>
          <w:rFonts w:cs="Arial"/>
          <w:b/>
          <w:szCs w:val="22"/>
          <w:u w:val="single"/>
        </w:rPr>
      </w:pPr>
      <w:r w:rsidRPr="004D77D5">
        <w:rPr>
          <w:rFonts w:cs="Arial"/>
          <w:b/>
          <w:szCs w:val="22"/>
          <w:u w:val="single"/>
        </w:rPr>
        <w:t>Evacuation Plan with fire extinguishers</w:t>
      </w:r>
    </w:p>
    <w:p w:rsidR="001C7CEB" w:rsidRPr="006C307C" w:rsidRDefault="001C7CEB" w:rsidP="00291849">
      <w:pPr>
        <w:rPr>
          <w:rFonts w:cs="Arial"/>
          <w:b/>
          <w:szCs w:val="22"/>
          <w:u w:val="single"/>
        </w:rPr>
      </w:pPr>
    </w:p>
    <w:p w:rsidR="00531A2A" w:rsidRPr="006C307C" w:rsidRDefault="006C307C" w:rsidP="006C307C">
      <w:pPr>
        <w:spacing w:after="240"/>
        <w:rPr>
          <w:rFonts w:cs="Arial"/>
          <w:szCs w:val="22"/>
        </w:rPr>
      </w:pPr>
      <w:r w:rsidRPr="006C307C">
        <w:rPr>
          <w:rFonts w:cs="Arial"/>
          <w:b/>
          <w:noProof/>
          <w:szCs w:val="22"/>
          <w:u w:val="single"/>
        </w:rPr>
        <w:drawing>
          <wp:inline distT="0" distB="0" distL="0" distR="0">
            <wp:extent cx="6513195" cy="4615180"/>
            <wp:effectExtent l="0" t="0" r="1905" b="0"/>
            <wp:docPr id="6" name="Picture 6"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3195" cy="4615180"/>
                    </a:xfrm>
                    <a:prstGeom prst="rect">
                      <a:avLst/>
                    </a:prstGeom>
                    <a:noFill/>
                    <a:ln>
                      <a:noFill/>
                    </a:ln>
                  </pic:spPr>
                </pic:pic>
              </a:graphicData>
            </a:graphic>
          </wp:inline>
        </w:drawing>
      </w:r>
    </w:p>
    <w:p w:rsidR="006C307C" w:rsidRDefault="006C307C" w:rsidP="000D5190">
      <w:pPr>
        <w:spacing w:after="240"/>
        <w:rPr>
          <w:rFonts w:cs="Arial"/>
          <w:szCs w:val="22"/>
        </w:rPr>
      </w:pPr>
    </w:p>
    <w:p w:rsidR="001031F2" w:rsidRDefault="001031F2" w:rsidP="000D5190">
      <w:pPr>
        <w:spacing w:after="240"/>
        <w:rPr>
          <w:rFonts w:cs="Arial"/>
          <w:szCs w:val="22"/>
        </w:rPr>
      </w:pPr>
    </w:p>
    <w:p w:rsidR="001C7CEB" w:rsidRDefault="001C7CEB" w:rsidP="000D5190">
      <w:pPr>
        <w:spacing w:after="240"/>
        <w:rPr>
          <w:rFonts w:cs="Arial"/>
          <w:szCs w:val="22"/>
        </w:rPr>
      </w:pPr>
    </w:p>
    <w:p w:rsidR="001C7CEB" w:rsidRDefault="001C7CEB" w:rsidP="000D5190">
      <w:pPr>
        <w:spacing w:after="240"/>
        <w:rPr>
          <w:rFonts w:cs="Arial"/>
          <w:szCs w:val="22"/>
        </w:rPr>
      </w:pPr>
    </w:p>
    <w:p w:rsidR="001C7CEB" w:rsidRDefault="001C7CEB" w:rsidP="000D5190">
      <w:pPr>
        <w:spacing w:after="240"/>
        <w:rPr>
          <w:rFonts w:cs="Arial"/>
          <w:szCs w:val="22"/>
        </w:rPr>
      </w:pPr>
    </w:p>
    <w:p w:rsidR="001C7CEB" w:rsidRDefault="001C7CEB" w:rsidP="000D5190">
      <w:pPr>
        <w:spacing w:after="240"/>
        <w:rPr>
          <w:rFonts w:cs="Arial"/>
          <w:szCs w:val="22"/>
        </w:rPr>
      </w:pPr>
    </w:p>
    <w:p w:rsidR="001C7CEB" w:rsidRDefault="001C7CEB" w:rsidP="000D5190">
      <w:pPr>
        <w:spacing w:after="240"/>
        <w:rPr>
          <w:rFonts w:cs="Arial"/>
          <w:szCs w:val="22"/>
        </w:rPr>
      </w:pPr>
    </w:p>
    <w:p w:rsidR="001C7CEB" w:rsidRDefault="001C7CEB" w:rsidP="000D5190">
      <w:pPr>
        <w:spacing w:after="240"/>
        <w:rPr>
          <w:rFonts w:cs="Arial"/>
          <w:szCs w:val="22"/>
        </w:rPr>
      </w:pPr>
    </w:p>
    <w:p w:rsidR="001C7CEB" w:rsidRDefault="001C7CEB" w:rsidP="000D5190">
      <w:pPr>
        <w:spacing w:after="240"/>
        <w:rPr>
          <w:rFonts w:cs="Arial"/>
          <w:szCs w:val="22"/>
        </w:rPr>
      </w:pPr>
    </w:p>
    <w:p w:rsidR="001C7CEB" w:rsidRDefault="001C7CEB" w:rsidP="000D5190">
      <w:pPr>
        <w:spacing w:after="240"/>
        <w:rPr>
          <w:rFonts w:cs="Arial"/>
          <w:szCs w:val="22"/>
        </w:rPr>
      </w:pPr>
    </w:p>
    <w:p w:rsidR="001C7CEB" w:rsidRDefault="001C7CEB" w:rsidP="000D5190">
      <w:pPr>
        <w:spacing w:after="240"/>
        <w:rPr>
          <w:rFonts w:cs="Arial"/>
          <w:szCs w:val="22"/>
        </w:rPr>
      </w:pPr>
    </w:p>
    <w:p w:rsidR="001C7CEB" w:rsidRDefault="001C7CEB" w:rsidP="000D5190">
      <w:pPr>
        <w:spacing w:after="240"/>
        <w:rPr>
          <w:rFonts w:cs="Arial"/>
          <w:szCs w:val="22"/>
        </w:rPr>
      </w:pPr>
    </w:p>
    <w:p w:rsidR="001031F2" w:rsidRDefault="001031F2" w:rsidP="000D5190">
      <w:pPr>
        <w:spacing w:after="240"/>
        <w:rPr>
          <w:rFonts w:cs="Arial"/>
          <w:szCs w:val="22"/>
        </w:rPr>
      </w:pPr>
    </w:p>
    <w:p w:rsidR="001031F2" w:rsidRDefault="001031F2" w:rsidP="000D5190">
      <w:pPr>
        <w:spacing w:after="240"/>
        <w:rPr>
          <w:rFonts w:cs="Arial"/>
          <w:szCs w:val="22"/>
        </w:rPr>
      </w:pPr>
    </w:p>
    <w:p w:rsidR="00531A2A" w:rsidRPr="0015684E" w:rsidRDefault="0004739B" w:rsidP="000D5190">
      <w:pPr>
        <w:spacing w:after="240"/>
        <w:rPr>
          <w:rFonts w:cs="Arial"/>
          <w:sz w:val="16"/>
          <w:szCs w:val="16"/>
        </w:rPr>
      </w:pPr>
      <w:r w:rsidRPr="004D77D5">
        <w:rPr>
          <w:rFonts w:cs="Arial"/>
          <w:b/>
          <w:szCs w:val="22"/>
          <w:u w:val="single"/>
        </w:rPr>
        <w:t>First Aid plan 201</w:t>
      </w:r>
      <w:r w:rsidR="00535098" w:rsidRPr="004D77D5">
        <w:rPr>
          <w:rFonts w:cs="Arial"/>
          <w:b/>
          <w:szCs w:val="22"/>
          <w:u w:val="single"/>
        </w:rPr>
        <w:t>6</w:t>
      </w:r>
      <w:r w:rsidR="0015684E" w:rsidRPr="004D77D5">
        <w:rPr>
          <w:rFonts w:cs="Arial"/>
          <w:b/>
          <w:szCs w:val="22"/>
          <w:u w:val="single"/>
        </w:rPr>
        <w:t xml:space="preserve"> </w:t>
      </w:r>
      <w:r w:rsidR="00B404D4" w:rsidRPr="004D77D5">
        <w:rPr>
          <w:rFonts w:cs="Arial"/>
          <w:sz w:val="16"/>
          <w:szCs w:val="16"/>
        </w:rPr>
        <w:t>(2/6</w:t>
      </w:r>
      <w:r w:rsidR="0015684E" w:rsidRPr="004D77D5">
        <w:rPr>
          <w:rFonts w:cs="Arial"/>
          <w:sz w:val="16"/>
          <w:szCs w:val="16"/>
        </w:rPr>
        <w:t>/2016)</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5244"/>
      </w:tblGrid>
      <w:tr w:rsidR="0004739B" w:rsidRPr="0004739B" w:rsidTr="0035214D">
        <w:tc>
          <w:tcPr>
            <w:tcW w:w="10881" w:type="dxa"/>
            <w:gridSpan w:val="2"/>
            <w:shd w:val="clear" w:color="auto" w:fill="FF9933"/>
          </w:tcPr>
          <w:p w:rsidR="0004739B" w:rsidRPr="0004739B" w:rsidRDefault="00535098" w:rsidP="0004739B">
            <w:pPr>
              <w:jc w:val="center"/>
              <w:rPr>
                <w:rFonts w:ascii="Calibri" w:hAnsi="Calibri" w:cs="Arial"/>
                <w:b/>
                <w:bCs/>
                <w:sz w:val="16"/>
                <w:szCs w:val="16"/>
              </w:rPr>
            </w:pPr>
            <w:r>
              <w:rPr>
                <w:rFonts w:ascii="Calibri" w:hAnsi="Calibri" w:cs="Arial"/>
                <w:b/>
                <w:bCs/>
                <w:sz w:val="16"/>
                <w:szCs w:val="16"/>
              </w:rPr>
              <w:t>Broderick Gillawarna School 2016</w:t>
            </w:r>
            <w:r w:rsidR="0004739B" w:rsidRPr="0004739B">
              <w:rPr>
                <w:rFonts w:ascii="Calibri" w:hAnsi="Calibri" w:cs="Arial"/>
                <w:b/>
                <w:bCs/>
                <w:sz w:val="16"/>
                <w:szCs w:val="16"/>
              </w:rPr>
              <w:t xml:space="preserve"> First Aid Plan</w:t>
            </w:r>
          </w:p>
        </w:tc>
      </w:tr>
      <w:tr w:rsidR="0004739B" w:rsidRPr="0004739B" w:rsidTr="0035214D">
        <w:tc>
          <w:tcPr>
            <w:tcW w:w="5637" w:type="dxa"/>
            <w:shd w:val="clear" w:color="auto" w:fill="FF9933"/>
          </w:tcPr>
          <w:p w:rsidR="0004739B" w:rsidRPr="0004739B" w:rsidRDefault="0004739B" w:rsidP="0004739B">
            <w:pPr>
              <w:rPr>
                <w:rFonts w:ascii="Calibri" w:hAnsi="Calibri"/>
                <w:sz w:val="16"/>
                <w:szCs w:val="16"/>
              </w:rPr>
            </w:pPr>
            <w:r w:rsidRPr="0004739B">
              <w:rPr>
                <w:rFonts w:ascii="Calibri" w:hAnsi="Calibri" w:cs="Arial"/>
                <w:b/>
                <w:bCs/>
                <w:sz w:val="16"/>
                <w:szCs w:val="16"/>
              </w:rPr>
              <w:t>Assessment of first aid requirements</w:t>
            </w:r>
          </w:p>
        </w:tc>
        <w:tc>
          <w:tcPr>
            <w:tcW w:w="5244" w:type="dxa"/>
            <w:shd w:val="clear" w:color="auto" w:fill="FF9933"/>
          </w:tcPr>
          <w:p w:rsidR="0004739B" w:rsidRPr="0004739B" w:rsidRDefault="0004739B" w:rsidP="0004739B">
            <w:pPr>
              <w:rPr>
                <w:rFonts w:ascii="Calibri" w:hAnsi="Calibri"/>
                <w:sz w:val="16"/>
                <w:szCs w:val="16"/>
              </w:rPr>
            </w:pPr>
            <w:r w:rsidRPr="0004739B">
              <w:rPr>
                <w:rFonts w:ascii="Calibri" w:hAnsi="Calibri" w:cs="Arial"/>
                <w:b/>
                <w:bCs/>
                <w:sz w:val="16"/>
                <w:szCs w:val="16"/>
              </w:rPr>
              <w:t>First aid plan (Controls) continued</w:t>
            </w:r>
          </w:p>
        </w:tc>
      </w:tr>
      <w:tr w:rsidR="0004739B" w:rsidRPr="0004739B" w:rsidTr="0035214D">
        <w:trPr>
          <w:trHeight w:val="11467"/>
        </w:trPr>
        <w:tc>
          <w:tcPr>
            <w:tcW w:w="5637" w:type="dxa"/>
            <w:shd w:val="clear" w:color="auto" w:fill="auto"/>
          </w:tcPr>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Type of work performed</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Teaching in the key learning areas.</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Conducting and supervising playground activities.</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Conducting office duties.</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General maintenance and related duties.</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Supervising school excursions.</w:t>
            </w:r>
          </w:p>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Resources, equipment, machinery and other issues which may present hazards</w:t>
            </w:r>
          </w:p>
          <w:p w:rsidR="0004739B" w:rsidRPr="0004739B" w:rsidRDefault="0004739B" w:rsidP="0004739B">
            <w:pPr>
              <w:spacing w:before="30" w:after="30"/>
              <w:jc w:val="both"/>
              <w:rPr>
                <w:rFonts w:ascii="Calibri" w:hAnsi="Calibri" w:cs="Arial"/>
                <w:b/>
                <w:bCs/>
                <w:sz w:val="16"/>
                <w:szCs w:val="16"/>
              </w:rPr>
            </w:pPr>
            <w:r w:rsidRPr="0004739B">
              <w:rPr>
                <w:rFonts w:ascii="Calibri" w:hAnsi="Calibri" w:cs="Arial"/>
                <w:sz w:val="16"/>
                <w:szCs w:val="16"/>
                <w:u w:val="single"/>
              </w:rPr>
              <w:t>Fixed equipment</w:t>
            </w:r>
            <w:r w:rsidRPr="0004739B">
              <w:rPr>
                <w:rFonts w:ascii="Calibri" w:hAnsi="Calibri" w:cs="Arial"/>
                <w:sz w:val="16"/>
                <w:szCs w:val="16"/>
              </w:rPr>
              <w:t xml:space="preserve"> e.g. stoves and ovens, electric hoists, pool plant equipment, saws, gas heaters, hydrotherapy pool</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u w:val="single"/>
              </w:rPr>
              <w:t>Portable equipment</w:t>
            </w:r>
            <w:r w:rsidRPr="0004739B">
              <w:rPr>
                <w:rFonts w:ascii="Calibri" w:hAnsi="Calibri" w:cs="Arial"/>
                <w:sz w:val="16"/>
                <w:szCs w:val="16"/>
              </w:rPr>
              <w:t xml:space="preserve"> e.g. lawn mowers, ladders, power tools, food technology tools, hoists and PE equipment.</w:t>
            </w:r>
          </w:p>
          <w:p w:rsidR="0004739B" w:rsidRPr="0004739B" w:rsidRDefault="0004739B" w:rsidP="0004739B">
            <w:pPr>
              <w:spacing w:before="30" w:after="30"/>
              <w:jc w:val="both"/>
              <w:rPr>
                <w:rFonts w:ascii="Calibri" w:hAnsi="Calibri" w:cs="Arial"/>
                <w:sz w:val="16"/>
                <w:szCs w:val="16"/>
              </w:rPr>
            </w:pPr>
            <w:r w:rsidRPr="0015684E">
              <w:rPr>
                <w:rFonts w:ascii="Calibri" w:hAnsi="Calibri" w:cs="Arial"/>
                <w:sz w:val="16"/>
                <w:szCs w:val="16"/>
                <w:u w:val="single"/>
              </w:rPr>
              <w:t>Chemicals</w:t>
            </w:r>
            <w:r w:rsidRPr="0004739B">
              <w:rPr>
                <w:rFonts w:ascii="Calibri" w:hAnsi="Calibri" w:cs="Arial"/>
                <w:sz w:val="16"/>
                <w:szCs w:val="16"/>
              </w:rPr>
              <w:t xml:space="preserve"> used in pool, cleaning.</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Playground surfaces including uneven and wet.</w:t>
            </w:r>
          </w:p>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 xml:space="preserve">Types of injury or illness </w:t>
            </w:r>
            <w:r w:rsidRPr="0004739B">
              <w:rPr>
                <w:rFonts w:ascii="Calibri" w:hAnsi="Calibri" w:cs="Arial"/>
                <w:b/>
                <w:bCs/>
                <w:sz w:val="16"/>
                <w:szCs w:val="16"/>
                <w:u w:val="single"/>
              </w:rPr>
              <w:t>likely</w:t>
            </w:r>
            <w:r w:rsidRPr="0004739B">
              <w:rPr>
                <w:rFonts w:ascii="Calibri" w:hAnsi="Calibri" w:cs="Arial"/>
                <w:b/>
                <w:bCs/>
                <w:sz w:val="16"/>
                <w:szCs w:val="16"/>
              </w:rPr>
              <w:t xml:space="preserve"> to be sustained</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Scratches, muscle strains, bruises, bites, abrasions, cuts, hair pulls and lacerations.</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Asthma</w:t>
            </w:r>
            <w:r w:rsidR="0015684E">
              <w:rPr>
                <w:rFonts w:ascii="Calibri" w:hAnsi="Calibri" w:cs="Arial"/>
                <w:sz w:val="16"/>
                <w:szCs w:val="16"/>
              </w:rPr>
              <w:t xml:space="preserve">, anaphylaxis </w:t>
            </w:r>
            <w:r w:rsidRPr="0004739B">
              <w:rPr>
                <w:rFonts w:ascii="Calibri" w:hAnsi="Calibri" w:cs="Arial"/>
                <w:sz w:val="16"/>
                <w:szCs w:val="16"/>
              </w:rPr>
              <w:t xml:space="preserve"> &amp; epilepsy requiring an emergency response.</w:t>
            </w:r>
          </w:p>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 xml:space="preserve">Number and distribution of people across the school </w:t>
            </w:r>
          </w:p>
          <w:p w:rsidR="0015684E" w:rsidRDefault="0015684E" w:rsidP="0004739B">
            <w:pPr>
              <w:spacing w:before="30" w:after="30"/>
              <w:jc w:val="both"/>
              <w:rPr>
                <w:rFonts w:ascii="Calibri" w:hAnsi="Calibri" w:cs="Arial"/>
                <w:sz w:val="16"/>
                <w:szCs w:val="16"/>
              </w:rPr>
            </w:pPr>
            <w:r>
              <w:rPr>
                <w:rFonts w:ascii="Calibri" w:hAnsi="Calibri" w:cs="Arial"/>
                <w:sz w:val="16"/>
                <w:szCs w:val="16"/>
              </w:rPr>
              <w:t>96</w:t>
            </w:r>
            <w:r w:rsidR="0004739B" w:rsidRPr="0004739B">
              <w:rPr>
                <w:rFonts w:ascii="Calibri" w:hAnsi="Calibri" w:cs="Arial"/>
                <w:sz w:val="16"/>
                <w:szCs w:val="16"/>
              </w:rPr>
              <w:t xml:space="preserve"> students   </w:t>
            </w:r>
          </w:p>
          <w:p w:rsidR="0004739B" w:rsidRPr="0004739B" w:rsidRDefault="0015684E" w:rsidP="0004739B">
            <w:pPr>
              <w:spacing w:before="30" w:after="30"/>
              <w:jc w:val="both"/>
              <w:rPr>
                <w:rFonts w:ascii="Calibri" w:hAnsi="Calibri" w:cs="Arial"/>
                <w:sz w:val="16"/>
                <w:szCs w:val="16"/>
              </w:rPr>
            </w:pPr>
            <w:r>
              <w:rPr>
                <w:rFonts w:ascii="Calibri" w:hAnsi="Calibri" w:cs="Arial"/>
                <w:sz w:val="16"/>
                <w:szCs w:val="16"/>
              </w:rPr>
              <w:t>1 Principal and 1 Deputy Principal</w:t>
            </w:r>
            <w:r w:rsidR="0004739B" w:rsidRPr="0004739B">
              <w:rPr>
                <w:rFonts w:ascii="Calibri" w:hAnsi="Calibri" w:cs="Arial"/>
                <w:sz w:val="16"/>
                <w:szCs w:val="16"/>
              </w:rPr>
              <w:t xml:space="preserve">                   </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19 teachers</w:t>
            </w:r>
          </w:p>
          <w:p w:rsidR="0004739B" w:rsidRPr="0004739B" w:rsidRDefault="0015684E" w:rsidP="0004739B">
            <w:pPr>
              <w:spacing w:before="30" w:after="30"/>
              <w:jc w:val="both"/>
              <w:rPr>
                <w:rFonts w:ascii="Calibri" w:hAnsi="Calibri" w:cs="Arial"/>
                <w:sz w:val="16"/>
                <w:szCs w:val="16"/>
              </w:rPr>
            </w:pPr>
            <w:r>
              <w:rPr>
                <w:rFonts w:ascii="Calibri" w:hAnsi="Calibri" w:cs="Arial"/>
                <w:sz w:val="16"/>
                <w:szCs w:val="16"/>
              </w:rPr>
              <w:t>16</w:t>
            </w:r>
            <w:r w:rsidR="0004739B" w:rsidRPr="0004739B">
              <w:rPr>
                <w:rFonts w:ascii="Calibri" w:hAnsi="Calibri" w:cs="Arial"/>
                <w:sz w:val="16"/>
                <w:szCs w:val="16"/>
              </w:rPr>
              <w:t xml:space="preserve"> School Learning Support Officers (SLSO)</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 xml:space="preserve">2.85 office staff                        </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 xml:space="preserve">1 general assistant </w:t>
            </w:r>
          </w:p>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Size and layout of workplace</w:t>
            </w:r>
          </w:p>
          <w:p w:rsidR="0004739B" w:rsidRPr="0004739B" w:rsidRDefault="0004739B" w:rsidP="0004739B">
            <w:pPr>
              <w:autoSpaceDE w:val="0"/>
              <w:autoSpaceDN w:val="0"/>
              <w:adjustRightInd w:val="0"/>
              <w:spacing w:before="30" w:after="30"/>
              <w:jc w:val="both"/>
              <w:rPr>
                <w:rFonts w:ascii="Calibri" w:hAnsi="Calibri" w:cs="Arial"/>
                <w:sz w:val="16"/>
                <w:szCs w:val="16"/>
              </w:rPr>
            </w:pPr>
            <w:r w:rsidRPr="0004739B">
              <w:rPr>
                <w:rFonts w:ascii="Calibri" w:hAnsi="Calibri" w:cs="Arial"/>
                <w:sz w:val="16"/>
                <w:szCs w:val="16"/>
              </w:rPr>
              <w:t>10 one storey buildings on 7 double building blocks</w:t>
            </w:r>
          </w:p>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Location of school</w:t>
            </w:r>
          </w:p>
          <w:p w:rsidR="0004739B" w:rsidRPr="0004739B" w:rsidRDefault="0015684E" w:rsidP="0004739B">
            <w:pPr>
              <w:autoSpaceDE w:val="0"/>
              <w:autoSpaceDN w:val="0"/>
              <w:adjustRightInd w:val="0"/>
              <w:spacing w:before="30" w:after="30"/>
              <w:jc w:val="both"/>
              <w:rPr>
                <w:rFonts w:ascii="Calibri" w:hAnsi="Calibri" w:cs="Arial"/>
                <w:sz w:val="16"/>
                <w:szCs w:val="16"/>
              </w:rPr>
            </w:pPr>
            <w:r>
              <w:rPr>
                <w:rFonts w:ascii="Calibri" w:hAnsi="Calibri" w:cs="Arial"/>
                <w:sz w:val="16"/>
                <w:szCs w:val="16"/>
              </w:rPr>
              <w:t>S</w:t>
            </w:r>
            <w:r w:rsidR="0004739B" w:rsidRPr="0004739B">
              <w:rPr>
                <w:rFonts w:ascii="Calibri" w:hAnsi="Calibri" w:cs="Arial"/>
                <w:sz w:val="16"/>
                <w:szCs w:val="16"/>
              </w:rPr>
              <w:t>chool is locat</w:t>
            </w:r>
            <w:r>
              <w:rPr>
                <w:rFonts w:ascii="Calibri" w:hAnsi="Calibri" w:cs="Arial"/>
                <w:sz w:val="16"/>
                <w:szCs w:val="16"/>
              </w:rPr>
              <w:t>ed in a quiet residential street</w:t>
            </w:r>
            <w:r w:rsidR="0004739B" w:rsidRPr="0004739B">
              <w:rPr>
                <w:rFonts w:ascii="Calibri" w:hAnsi="Calibri" w:cs="Arial"/>
                <w:sz w:val="16"/>
                <w:szCs w:val="16"/>
              </w:rPr>
              <w:t>. Close to M5, River Rd, Milperra Rd</w:t>
            </w:r>
          </w:p>
          <w:p w:rsidR="0004739B" w:rsidRPr="0004739B" w:rsidRDefault="0004739B" w:rsidP="0004739B">
            <w:pPr>
              <w:autoSpaceDE w:val="0"/>
              <w:autoSpaceDN w:val="0"/>
              <w:adjustRightInd w:val="0"/>
              <w:spacing w:before="30" w:after="30"/>
              <w:jc w:val="both"/>
              <w:rPr>
                <w:rFonts w:ascii="Calibri" w:hAnsi="Calibri" w:cs="Arial"/>
                <w:sz w:val="16"/>
                <w:szCs w:val="16"/>
              </w:rPr>
            </w:pPr>
            <w:r w:rsidRPr="0004739B">
              <w:rPr>
                <w:rFonts w:ascii="Calibri" w:hAnsi="Calibri" w:cs="Arial"/>
                <w:sz w:val="16"/>
                <w:szCs w:val="16"/>
              </w:rPr>
              <w:t>1km from a medical centre Revesby &amp; Padstow)</w:t>
            </w:r>
          </w:p>
          <w:p w:rsidR="0004739B" w:rsidRPr="0004739B" w:rsidRDefault="0004739B" w:rsidP="0004739B">
            <w:pPr>
              <w:autoSpaceDE w:val="0"/>
              <w:autoSpaceDN w:val="0"/>
              <w:adjustRightInd w:val="0"/>
              <w:spacing w:before="30" w:after="30"/>
              <w:jc w:val="both"/>
              <w:rPr>
                <w:rFonts w:ascii="Calibri" w:hAnsi="Calibri" w:cs="Arial"/>
                <w:sz w:val="16"/>
                <w:szCs w:val="16"/>
              </w:rPr>
            </w:pPr>
            <w:r w:rsidRPr="0004739B">
              <w:rPr>
                <w:rFonts w:ascii="Calibri" w:hAnsi="Calibri" w:cs="Arial"/>
                <w:sz w:val="16"/>
                <w:szCs w:val="16"/>
              </w:rPr>
              <w:t>3km from the nearest hospital (Bankstown).</w:t>
            </w:r>
          </w:p>
          <w:p w:rsidR="0004739B" w:rsidRPr="0004739B" w:rsidRDefault="0004739B" w:rsidP="0004739B">
            <w:pPr>
              <w:shd w:val="clear" w:color="auto" w:fill="FF9933"/>
              <w:spacing w:before="30" w:after="30"/>
              <w:jc w:val="both"/>
              <w:rPr>
                <w:rFonts w:ascii="Calibri" w:hAnsi="Calibri" w:cs="Arial"/>
                <w:sz w:val="16"/>
                <w:szCs w:val="16"/>
              </w:rPr>
            </w:pPr>
            <w:r w:rsidRPr="0004739B">
              <w:rPr>
                <w:rFonts w:ascii="Calibri" w:hAnsi="Calibri" w:cs="Arial"/>
                <w:b/>
                <w:bCs/>
                <w:sz w:val="16"/>
                <w:szCs w:val="16"/>
              </w:rPr>
              <w:t>First aid plan (Controls)</w:t>
            </w:r>
          </w:p>
          <w:p w:rsidR="0004739B" w:rsidRPr="0004739B" w:rsidRDefault="0004739B" w:rsidP="0004739B">
            <w:pPr>
              <w:numPr>
                <w:ilvl w:val="0"/>
                <w:numId w:val="31"/>
              </w:numPr>
              <w:tabs>
                <w:tab w:val="num" w:pos="252"/>
              </w:tabs>
              <w:autoSpaceDE w:val="0"/>
              <w:autoSpaceDN w:val="0"/>
              <w:adjustRightInd w:val="0"/>
              <w:spacing w:before="30" w:after="30"/>
              <w:ind w:left="252" w:hanging="252"/>
              <w:jc w:val="both"/>
              <w:rPr>
                <w:rFonts w:ascii="Calibri" w:hAnsi="Calibri" w:cs="Arial"/>
                <w:sz w:val="16"/>
                <w:szCs w:val="16"/>
              </w:rPr>
            </w:pPr>
            <w:r w:rsidRPr="0004739B">
              <w:rPr>
                <w:rFonts w:ascii="Calibri" w:hAnsi="Calibri" w:cs="Arial"/>
                <w:sz w:val="16"/>
                <w:szCs w:val="16"/>
              </w:rPr>
              <w:t xml:space="preserve">One first aid officer </w:t>
            </w:r>
          </w:p>
          <w:p w:rsidR="0004739B" w:rsidRPr="0004739B" w:rsidRDefault="0015684E" w:rsidP="0004739B">
            <w:pPr>
              <w:numPr>
                <w:ilvl w:val="0"/>
                <w:numId w:val="31"/>
              </w:numPr>
              <w:tabs>
                <w:tab w:val="num" w:pos="252"/>
              </w:tabs>
              <w:autoSpaceDE w:val="0"/>
              <w:autoSpaceDN w:val="0"/>
              <w:adjustRightInd w:val="0"/>
              <w:spacing w:before="30" w:after="30"/>
              <w:ind w:left="252" w:hanging="252"/>
              <w:jc w:val="both"/>
              <w:rPr>
                <w:rFonts w:ascii="Calibri" w:hAnsi="Calibri" w:cs="Arial"/>
                <w:sz w:val="16"/>
                <w:szCs w:val="16"/>
              </w:rPr>
            </w:pPr>
            <w:r>
              <w:rPr>
                <w:rFonts w:ascii="Calibri" w:hAnsi="Calibri" w:cs="Arial"/>
                <w:sz w:val="16"/>
                <w:szCs w:val="16"/>
              </w:rPr>
              <w:t>1x Backup first aid officer</w:t>
            </w:r>
            <w:r w:rsidR="0004739B" w:rsidRPr="0004739B">
              <w:rPr>
                <w:rFonts w:ascii="Calibri" w:hAnsi="Calibri" w:cs="Arial"/>
                <w:sz w:val="16"/>
                <w:szCs w:val="16"/>
              </w:rPr>
              <w:t xml:space="preserve"> trained to take role in periods of absence.</w:t>
            </w:r>
          </w:p>
          <w:p w:rsidR="0004739B" w:rsidRPr="0004739B" w:rsidRDefault="0004739B" w:rsidP="0004739B">
            <w:pPr>
              <w:numPr>
                <w:ilvl w:val="0"/>
                <w:numId w:val="31"/>
              </w:numPr>
              <w:tabs>
                <w:tab w:val="num" w:pos="252"/>
              </w:tabs>
              <w:autoSpaceDE w:val="0"/>
              <w:autoSpaceDN w:val="0"/>
              <w:adjustRightInd w:val="0"/>
              <w:spacing w:before="30" w:after="30"/>
              <w:ind w:left="252" w:hanging="252"/>
              <w:jc w:val="both"/>
              <w:rPr>
                <w:rFonts w:ascii="Calibri" w:hAnsi="Calibri" w:cs="Arial"/>
                <w:sz w:val="16"/>
                <w:szCs w:val="16"/>
              </w:rPr>
            </w:pPr>
            <w:r w:rsidRPr="0004739B">
              <w:rPr>
                <w:rFonts w:ascii="Calibri" w:hAnsi="Calibri" w:cs="Arial"/>
                <w:sz w:val="16"/>
                <w:szCs w:val="16"/>
              </w:rPr>
              <w:t xml:space="preserve">All holders of a current WorkCover approved first aid certificate (St Johns). </w:t>
            </w:r>
          </w:p>
          <w:p w:rsidR="0004739B" w:rsidRPr="0004739B" w:rsidRDefault="0004739B" w:rsidP="0004739B">
            <w:pPr>
              <w:numPr>
                <w:ilvl w:val="0"/>
                <w:numId w:val="31"/>
              </w:numPr>
              <w:tabs>
                <w:tab w:val="num" w:pos="252"/>
              </w:tabs>
              <w:autoSpaceDE w:val="0"/>
              <w:autoSpaceDN w:val="0"/>
              <w:adjustRightInd w:val="0"/>
              <w:spacing w:before="30" w:after="30"/>
              <w:ind w:left="252" w:hanging="252"/>
              <w:jc w:val="both"/>
              <w:rPr>
                <w:rFonts w:ascii="Calibri" w:hAnsi="Calibri" w:cs="Arial"/>
                <w:b/>
                <w:bCs/>
                <w:sz w:val="16"/>
                <w:szCs w:val="16"/>
              </w:rPr>
            </w:pPr>
            <w:r w:rsidRPr="0004739B">
              <w:rPr>
                <w:rFonts w:ascii="Calibri" w:hAnsi="Calibri" w:cs="Arial"/>
                <w:sz w:val="16"/>
                <w:szCs w:val="16"/>
              </w:rPr>
              <w:t xml:space="preserve">Receive first aid allowance </w:t>
            </w:r>
          </w:p>
          <w:p w:rsidR="0004739B" w:rsidRPr="0004739B" w:rsidRDefault="0004739B" w:rsidP="0004739B">
            <w:pPr>
              <w:numPr>
                <w:ilvl w:val="0"/>
                <w:numId w:val="31"/>
              </w:numPr>
              <w:tabs>
                <w:tab w:val="num" w:pos="252"/>
              </w:tabs>
              <w:autoSpaceDE w:val="0"/>
              <w:autoSpaceDN w:val="0"/>
              <w:adjustRightInd w:val="0"/>
              <w:spacing w:before="30" w:after="30"/>
              <w:ind w:left="252" w:hanging="252"/>
              <w:jc w:val="both"/>
              <w:rPr>
                <w:rFonts w:ascii="Calibri" w:hAnsi="Calibri" w:cs="Arial"/>
                <w:b/>
                <w:bCs/>
                <w:sz w:val="16"/>
                <w:szCs w:val="16"/>
              </w:rPr>
            </w:pPr>
            <w:r w:rsidRPr="0004739B">
              <w:rPr>
                <w:rFonts w:ascii="Calibri" w:hAnsi="Calibri" w:cs="Arial"/>
                <w:sz w:val="16"/>
                <w:szCs w:val="16"/>
              </w:rPr>
              <w:t xml:space="preserve">All school staff are trained annually at </w:t>
            </w:r>
            <w:r w:rsidR="002123C2">
              <w:rPr>
                <w:rFonts w:ascii="Calibri" w:hAnsi="Calibri" w:cs="Arial"/>
                <w:sz w:val="16"/>
                <w:szCs w:val="16"/>
              </w:rPr>
              <w:t>end of Term 4</w:t>
            </w:r>
            <w:r w:rsidRPr="0004739B">
              <w:rPr>
                <w:rFonts w:ascii="Calibri" w:hAnsi="Calibri" w:cs="Arial"/>
                <w:sz w:val="16"/>
                <w:szCs w:val="16"/>
              </w:rPr>
              <w:t xml:space="preserve">, in Emergency Care &amp; CPR </w:t>
            </w:r>
          </w:p>
          <w:p w:rsidR="0004739B" w:rsidRPr="0004739B" w:rsidRDefault="0015684E" w:rsidP="0004739B">
            <w:pPr>
              <w:numPr>
                <w:ilvl w:val="0"/>
                <w:numId w:val="31"/>
              </w:numPr>
              <w:tabs>
                <w:tab w:val="num" w:pos="252"/>
              </w:tabs>
              <w:autoSpaceDE w:val="0"/>
              <w:autoSpaceDN w:val="0"/>
              <w:adjustRightInd w:val="0"/>
              <w:spacing w:before="30" w:after="30"/>
              <w:ind w:left="252" w:hanging="252"/>
              <w:jc w:val="both"/>
              <w:rPr>
                <w:rFonts w:ascii="Calibri" w:hAnsi="Calibri" w:cs="Arial"/>
                <w:b/>
                <w:bCs/>
                <w:sz w:val="16"/>
                <w:szCs w:val="16"/>
              </w:rPr>
            </w:pPr>
            <w:r>
              <w:rPr>
                <w:rFonts w:ascii="Calibri" w:hAnsi="Calibri" w:cs="Arial"/>
                <w:sz w:val="16"/>
                <w:szCs w:val="16"/>
              </w:rPr>
              <w:t>7</w:t>
            </w:r>
            <w:r w:rsidR="0004739B" w:rsidRPr="0004739B">
              <w:rPr>
                <w:rFonts w:ascii="Calibri" w:hAnsi="Calibri" w:cs="Arial"/>
                <w:sz w:val="16"/>
                <w:szCs w:val="16"/>
              </w:rPr>
              <w:t xml:space="preserve"> </w:t>
            </w:r>
            <w:r>
              <w:rPr>
                <w:rFonts w:ascii="Calibri" w:hAnsi="Calibri" w:cs="Arial"/>
                <w:sz w:val="16"/>
                <w:szCs w:val="16"/>
              </w:rPr>
              <w:t>staff members</w:t>
            </w:r>
            <w:r w:rsidR="0004739B" w:rsidRPr="0004739B">
              <w:rPr>
                <w:rFonts w:ascii="Calibri" w:hAnsi="Calibri" w:cs="Arial"/>
                <w:sz w:val="16"/>
                <w:szCs w:val="16"/>
              </w:rPr>
              <w:t xml:space="preserve"> Aust swim trained</w:t>
            </w:r>
          </w:p>
          <w:p w:rsidR="0004739B" w:rsidRPr="0004739B" w:rsidRDefault="0004739B" w:rsidP="0004739B">
            <w:pPr>
              <w:numPr>
                <w:ilvl w:val="0"/>
                <w:numId w:val="31"/>
              </w:numPr>
              <w:tabs>
                <w:tab w:val="num" w:pos="252"/>
              </w:tabs>
              <w:autoSpaceDE w:val="0"/>
              <w:autoSpaceDN w:val="0"/>
              <w:adjustRightInd w:val="0"/>
              <w:spacing w:before="30" w:after="30"/>
              <w:ind w:left="252" w:hanging="252"/>
              <w:jc w:val="both"/>
              <w:rPr>
                <w:rFonts w:ascii="Calibri" w:hAnsi="Calibri" w:cs="Arial"/>
                <w:b/>
                <w:bCs/>
                <w:sz w:val="16"/>
                <w:szCs w:val="16"/>
              </w:rPr>
            </w:pPr>
            <w:r w:rsidRPr="0004739B">
              <w:rPr>
                <w:rFonts w:ascii="Calibri" w:hAnsi="Calibri" w:cs="Arial"/>
                <w:sz w:val="16"/>
                <w:szCs w:val="16"/>
              </w:rPr>
              <w:t>WH&amp;S committ</w:t>
            </w:r>
            <w:r w:rsidR="0015684E">
              <w:rPr>
                <w:rFonts w:ascii="Calibri" w:hAnsi="Calibri" w:cs="Arial"/>
                <w:sz w:val="16"/>
                <w:szCs w:val="16"/>
              </w:rPr>
              <w:t xml:space="preserve">ee representative of teachers, </w:t>
            </w:r>
            <w:r w:rsidRPr="0004739B">
              <w:rPr>
                <w:rFonts w:ascii="Calibri" w:hAnsi="Calibri" w:cs="Arial"/>
                <w:sz w:val="16"/>
                <w:szCs w:val="16"/>
              </w:rPr>
              <w:t>SLSO &amp; management</w:t>
            </w:r>
          </w:p>
          <w:p w:rsidR="0004739B" w:rsidRPr="0004739B" w:rsidRDefault="0004739B" w:rsidP="0004739B">
            <w:pPr>
              <w:numPr>
                <w:ilvl w:val="0"/>
                <w:numId w:val="31"/>
              </w:numPr>
              <w:tabs>
                <w:tab w:val="num" w:pos="252"/>
              </w:tabs>
              <w:autoSpaceDE w:val="0"/>
              <w:autoSpaceDN w:val="0"/>
              <w:adjustRightInd w:val="0"/>
              <w:spacing w:before="30" w:after="30"/>
              <w:ind w:left="252" w:hanging="252"/>
              <w:jc w:val="both"/>
              <w:rPr>
                <w:rFonts w:ascii="Calibri" w:hAnsi="Calibri" w:cs="Arial"/>
                <w:b/>
                <w:bCs/>
                <w:sz w:val="16"/>
                <w:szCs w:val="16"/>
              </w:rPr>
            </w:pPr>
            <w:r w:rsidRPr="0004739B">
              <w:rPr>
                <w:rFonts w:ascii="Calibri" w:hAnsi="Calibri" w:cs="Arial"/>
                <w:sz w:val="16"/>
                <w:szCs w:val="16"/>
              </w:rPr>
              <w:t>Phones in each classroom &amp; other key rooms</w:t>
            </w:r>
          </w:p>
          <w:p w:rsidR="0004739B" w:rsidRPr="0004739B" w:rsidRDefault="0004739B" w:rsidP="0004739B">
            <w:pPr>
              <w:shd w:val="clear" w:color="auto" w:fill="FF9933"/>
              <w:tabs>
                <w:tab w:val="left" w:pos="2482"/>
              </w:tabs>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Newly enrolled students</w:t>
            </w:r>
            <w:r w:rsidRPr="0004739B">
              <w:rPr>
                <w:rFonts w:ascii="Calibri" w:hAnsi="Calibri" w:cs="Arial"/>
                <w:b/>
                <w:bCs/>
                <w:sz w:val="16"/>
                <w:szCs w:val="16"/>
              </w:rPr>
              <w:tab/>
            </w:r>
          </w:p>
          <w:p w:rsidR="0004739B" w:rsidRPr="0004739B" w:rsidRDefault="0004739B" w:rsidP="0004739B">
            <w:pPr>
              <w:spacing w:before="30" w:after="30"/>
              <w:jc w:val="both"/>
              <w:rPr>
                <w:rFonts w:ascii="Calibri" w:hAnsi="Calibri" w:cs="Arial"/>
                <w:b/>
                <w:bCs/>
                <w:sz w:val="16"/>
                <w:szCs w:val="16"/>
              </w:rPr>
            </w:pPr>
            <w:r w:rsidRPr="0004739B">
              <w:rPr>
                <w:rFonts w:ascii="Calibri" w:hAnsi="Calibri" w:cs="Arial"/>
                <w:sz w:val="16"/>
                <w:szCs w:val="16"/>
              </w:rPr>
              <w:t>New students have information collected on a Profile &amp; EduPro &amp; OASIS. This information is then passed to the First Aid officer &amp;</w:t>
            </w:r>
            <w:r w:rsidR="0015684E">
              <w:rPr>
                <w:rFonts w:ascii="Calibri" w:hAnsi="Calibri" w:cs="Arial"/>
                <w:sz w:val="16"/>
                <w:szCs w:val="16"/>
              </w:rPr>
              <w:t xml:space="preserve"> Administrator of Medication </w:t>
            </w:r>
          </w:p>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Response procedures</w:t>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 xml:space="preserve">Staff should respond to the situation to render assistance. All staff have a responsibility in accordance with their duty of care to administer aid immediately as required, </w:t>
            </w:r>
            <w:r w:rsidR="0015684E">
              <w:rPr>
                <w:rFonts w:ascii="Calibri" w:hAnsi="Calibri" w:cs="Arial"/>
                <w:sz w:val="16"/>
                <w:szCs w:val="16"/>
              </w:rPr>
              <w:t>equal</w:t>
            </w:r>
            <w:r w:rsidRPr="0004739B">
              <w:rPr>
                <w:rFonts w:ascii="Calibri" w:hAnsi="Calibri" w:cs="Arial"/>
                <w:sz w:val="16"/>
                <w:szCs w:val="16"/>
              </w:rPr>
              <w:t xml:space="preserve"> with their level of training and experience, for example, contacting an ambulance immediately where required or administering an adrenaline auto injector if a person is showing symptoms of anaphylaxis. </w:t>
            </w:r>
          </w:p>
          <w:p w:rsidR="0004739B" w:rsidRPr="0004739B" w:rsidRDefault="0004739B" w:rsidP="0004739B">
            <w:pPr>
              <w:numPr>
                <w:ilvl w:val="0"/>
                <w:numId w:val="32"/>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The first aid officer is called immediately after an accident or incident has occurred using internal phone. Keep calm &amp; limit number of staff involved.</w:t>
            </w:r>
          </w:p>
          <w:p w:rsidR="0004739B" w:rsidRPr="0004739B" w:rsidRDefault="0015684E" w:rsidP="0004739B">
            <w:pPr>
              <w:numPr>
                <w:ilvl w:val="0"/>
                <w:numId w:val="32"/>
              </w:numPr>
              <w:tabs>
                <w:tab w:val="clear" w:pos="720"/>
                <w:tab w:val="num" w:pos="252"/>
                <w:tab w:val="num" w:pos="360"/>
              </w:tabs>
              <w:spacing w:before="30" w:after="30"/>
              <w:ind w:left="252" w:hanging="252"/>
              <w:jc w:val="both"/>
              <w:rPr>
                <w:rFonts w:ascii="Calibri" w:hAnsi="Calibri" w:cs="Arial"/>
                <w:sz w:val="16"/>
                <w:szCs w:val="16"/>
              </w:rPr>
            </w:pPr>
            <w:r>
              <w:rPr>
                <w:rFonts w:ascii="Calibri" w:hAnsi="Calibri" w:cs="Arial"/>
                <w:sz w:val="16"/>
                <w:szCs w:val="16"/>
              </w:rPr>
              <w:t xml:space="preserve">First Aid officer not </w:t>
            </w:r>
            <w:r w:rsidR="0004739B" w:rsidRPr="0004739B">
              <w:rPr>
                <w:rFonts w:ascii="Calibri" w:hAnsi="Calibri" w:cs="Arial"/>
                <w:sz w:val="16"/>
                <w:szCs w:val="16"/>
              </w:rPr>
              <w:t xml:space="preserve">to be called for minor bleeds, temperatures, diarrhoea. </w:t>
            </w:r>
          </w:p>
        </w:tc>
        <w:tc>
          <w:tcPr>
            <w:tcW w:w="5244" w:type="dxa"/>
            <w:shd w:val="clear" w:color="auto" w:fill="auto"/>
          </w:tcPr>
          <w:p w:rsidR="0004739B" w:rsidRPr="0004739B" w:rsidRDefault="0004739B" w:rsidP="0004739B">
            <w:pPr>
              <w:numPr>
                <w:ilvl w:val="0"/>
                <w:numId w:val="32"/>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The first aid officer attends to the injured person. The first aid officer coordinates medical assistance and emergency services, as required.</w:t>
            </w:r>
          </w:p>
          <w:p w:rsidR="0004739B" w:rsidRPr="0004739B" w:rsidRDefault="0004739B" w:rsidP="0004739B">
            <w:pPr>
              <w:numPr>
                <w:ilvl w:val="0"/>
                <w:numId w:val="32"/>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 xml:space="preserve">The first aid officer attends to a sick student &amp; advises classroom teacher if student should go home. The supervising AP then determines course of action. </w:t>
            </w:r>
          </w:p>
          <w:p w:rsidR="0004739B" w:rsidRPr="0004739B" w:rsidRDefault="0004739B" w:rsidP="0004739B">
            <w:pPr>
              <w:numPr>
                <w:ilvl w:val="0"/>
                <w:numId w:val="32"/>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The principal or SAM notifies the parent(s) (in the case of a student), next of kin or an emergency contact in the case of employees.</w:t>
            </w:r>
          </w:p>
          <w:p w:rsidR="0004739B" w:rsidRPr="0004739B" w:rsidRDefault="0004739B" w:rsidP="0004739B">
            <w:pPr>
              <w:numPr>
                <w:ilvl w:val="0"/>
                <w:numId w:val="32"/>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 xml:space="preserve">The principal or injured employee </w:t>
            </w:r>
            <w:hyperlink r:id="rId11" w:history="1">
              <w:r w:rsidRPr="0004739B">
                <w:rPr>
                  <w:rFonts w:ascii="Calibri" w:hAnsi="Calibri" w:cs="Arial"/>
                  <w:color w:val="0000FF"/>
                  <w:sz w:val="16"/>
                  <w:szCs w:val="16"/>
                  <w:u w:val="single"/>
                </w:rPr>
                <w:t>notifies</w:t>
              </w:r>
            </w:hyperlink>
            <w:r w:rsidRPr="0004739B">
              <w:rPr>
                <w:rFonts w:ascii="Calibri" w:hAnsi="Calibri" w:cs="Arial"/>
                <w:sz w:val="16"/>
                <w:szCs w:val="16"/>
              </w:rPr>
              <w:t xml:space="preserve"> the WHS Hotline </w:t>
            </w:r>
            <w:r w:rsidRPr="0015684E">
              <w:rPr>
                <w:rFonts w:ascii="Calibri" w:hAnsi="Calibri" w:cs="Arial"/>
                <w:b/>
                <w:sz w:val="16"/>
                <w:szCs w:val="16"/>
              </w:rPr>
              <w:t>1800 811 523</w:t>
            </w:r>
            <w:r w:rsidRPr="0004739B">
              <w:rPr>
                <w:rFonts w:ascii="Calibri" w:hAnsi="Calibri" w:cs="Arial"/>
                <w:sz w:val="16"/>
                <w:szCs w:val="16"/>
              </w:rPr>
              <w:t xml:space="preserve"> &amp; follow the Department’s incident reporting procedures</w:t>
            </w:r>
          </w:p>
          <w:p w:rsidR="0004739B" w:rsidRPr="0004739B" w:rsidRDefault="0004739B" w:rsidP="0004739B">
            <w:pPr>
              <w:numPr>
                <w:ilvl w:val="0"/>
                <w:numId w:val="32"/>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 xml:space="preserve">Often Health Care Plans exist for epilepsy and the procedures in the plan must be followed. All staff are to be made aware. </w:t>
            </w:r>
          </w:p>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Sick bay and kit requirements and management</w:t>
            </w:r>
          </w:p>
          <w:p w:rsidR="0004739B" w:rsidRPr="0004739B" w:rsidRDefault="0004739B" w:rsidP="0004739B">
            <w:pPr>
              <w:numPr>
                <w:ilvl w:val="0"/>
                <w:numId w:val="33"/>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One sick bay in A Block with notice outside of room.</w:t>
            </w:r>
          </w:p>
          <w:p w:rsidR="0015684E" w:rsidRDefault="0004739B" w:rsidP="0015684E">
            <w:pPr>
              <w:numPr>
                <w:ilvl w:val="0"/>
                <w:numId w:val="33"/>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 xml:space="preserve">One first aid kit in each building (laundry areas where they exist) </w:t>
            </w:r>
          </w:p>
          <w:p w:rsidR="0004739B" w:rsidRPr="0015684E" w:rsidRDefault="0004739B" w:rsidP="0015684E">
            <w:pPr>
              <w:numPr>
                <w:ilvl w:val="0"/>
                <w:numId w:val="33"/>
              </w:numPr>
              <w:tabs>
                <w:tab w:val="clear" w:pos="720"/>
                <w:tab w:val="num" w:pos="252"/>
                <w:tab w:val="num" w:pos="360"/>
              </w:tabs>
              <w:spacing w:before="30" w:after="30"/>
              <w:ind w:left="252" w:hanging="252"/>
              <w:jc w:val="both"/>
              <w:rPr>
                <w:rFonts w:ascii="Calibri" w:hAnsi="Calibri" w:cs="Arial"/>
                <w:sz w:val="16"/>
                <w:szCs w:val="16"/>
              </w:rPr>
            </w:pPr>
            <w:r w:rsidRPr="0015684E">
              <w:rPr>
                <w:rFonts w:ascii="Calibri" w:hAnsi="Calibri" w:cs="Arial"/>
                <w:sz w:val="16"/>
                <w:szCs w:val="16"/>
              </w:rPr>
              <w:t xml:space="preserve">The main first aid kit at the school must have a general use </w:t>
            </w:r>
            <w:r w:rsidR="0015684E">
              <w:rPr>
                <w:rFonts w:ascii="Calibri" w:hAnsi="Calibri" w:cs="Arial"/>
                <w:sz w:val="16"/>
                <w:szCs w:val="16"/>
              </w:rPr>
              <w:t>adrenaline auto injector and an asthma inhaler</w:t>
            </w:r>
          </w:p>
          <w:p w:rsidR="0015684E" w:rsidRDefault="0004739B" w:rsidP="0015684E">
            <w:pPr>
              <w:numPr>
                <w:ilvl w:val="0"/>
                <w:numId w:val="33"/>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A portable first aid kit for the executive in charge of playground duty.</w:t>
            </w:r>
          </w:p>
          <w:p w:rsidR="0004739B" w:rsidRPr="0015684E" w:rsidRDefault="0015684E" w:rsidP="0015684E">
            <w:pPr>
              <w:numPr>
                <w:ilvl w:val="0"/>
                <w:numId w:val="33"/>
              </w:numPr>
              <w:tabs>
                <w:tab w:val="clear" w:pos="720"/>
                <w:tab w:val="num" w:pos="252"/>
                <w:tab w:val="num" w:pos="360"/>
              </w:tabs>
              <w:spacing w:before="30" w:after="30"/>
              <w:ind w:left="252" w:hanging="252"/>
              <w:jc w:val="both"/>
              <w:rPr>
                <w:rFonts w:ascii="Calibri" w:hAnsi="Calibri" w:cs="Arial"/>
                <w:sz w:val="16"/>
                <w:szCs w:val="16"/>
              </w:rPr>
            </w:pPr>
            <w:r w:rsidRPr="0015684E">
              <w:rPr>
                <w:rFonts w:ascii="Calibri" w:hAnsi="Calibri" w:cs="Arial"/>
                <w:sz w:val="16"/>
                <w:szCs w:val="16"/>
              </w:rPr>
              <w:t>Provisions</w:t>
            </w:r>
            <w:r w:rsidR="0004739B" w:rsidRPr="0015684E">
              <w:rPr>
                <w:rFonts w:ascii="Calibri" w:hAnsi="Calibri" w:cs="Arial"/>
                <w:sz w:val="16"/>
                <w:szCs w:val="16"/>
              </w:rPr>
              <w:t xml:space="preserve"> of general use injectors in addit</w:t>
            </w:r>
            <w:r>
              <w:rPr>
                <w:rFonts w:ascii="Calibri" w:hAnsi="Calibri" w:cs="Arial"/>
                <w:sz w:val="16"/>
                <w:szCs w:val="16"/>
              </w:rPr>
              <w:t xml:space="preserve">ional identified first aid kits. </w:t>
            </w:r>
            <w:r w:rsidR="0004739B" w:rsidRPr="0015684E">
              <w:rPr>
                <w:rFonts w:ascii="Calibri" w:hAnsi="Calibri" w:cs="Arial"/>
                <w:sz w:val="16"/>
                <w:szCs w:val="16"/>
              </w:rPr>
              <w:t>All staff ar</w:t>
            </w:r>
            <w:r>
              <w:rPr>
                <w:rFonts w:ascii="Calibri" w:hAnsi="Calibri" w:cs="Arial"/>
                <w:sz w:val="16"/>
                <w:szCs w:val="16"/>
              </w:rPr>
              <w:t>e aware of the location of kits indicated with a yellow tag</w:t>
            </w:r>
          </w:p>
          <w:p w:rsidR="0015684E" w:rsidRDefault="0004739B" w:rsidP="0004739B">
            <w:pPr>
              <w:numPr>
                <w:ilvl w:val="0"/>
                <w:numId w:val="33"/>
              </w:numPr>
              <w:tabs>
                <w:tab w:val="clear" w:pos="720"/>
                <w:tab w:val="num" w:pos="252"/>
                <w:tab w:val="num" w:pos="360"/>
              </w:tabs>
              <w:spacing w:before="30" w:after="30"/>
              <w:ind w:left="252" w:hanging="252"/>
              <w:jc w:val="both"/>
              <w:rPr>
                <w:rFonts w:ascii="Calibri" w:hAnsi="Calibri" w:cs="Arial"/>
                <w:sz w:val="16"/>
                <w:szCs w:val="16"/>
              </w:rPr>
            </w:pPr>
            <w:r w:rsidRPr="0015684E">
              <w:rPr>
                <w:rFonts w:ascii="Calibri" w:hAnsi="Calibri" w:cs="Arial"/>
                <w:sz w:val="16"/>
                <w:szCs w:val="16"/>
              </w:rPr>
              <w:t xml:space="preserve">Portable first aid kits to be taken on excursions as well as in buses </w:t>
            </w:r>
          </w:p>
          <w:p w:rsidR="0004739B" w:rsidRPr="0015684E" w:rsidRDefault="0004739B" w:rsidP="0004739B">
            <w:pPr>
              <w:numPr>
                <w:ilvl w:val="0"/>
                <w:numId w:val="33"/>
              </w:numPr>
              <w:tabs>
                <w:tab w:val="clear" w:pos="720"/>
                <w:tab w:val="num" w:pos="252"/>
                <w:tab w:val="num" w:pos="360"/>
              </w:tabs>
              <w:spacing w:before="30" w:after="30"/>
              <w:ind w:left="252" w:hanging="252"/>
              <w:jc w:val="both"/>
              <w:rPr>
                <w:rFonts w:ascii="Calibri" w:hAnsi="Calibri" w:cs="Arial"/>
                <w:sz w:val="16"/>
                <w:szCs w:val="16"/>
              </w:rPr>
            </w:pPr>
            <w:r w:rsidRPr="0015684E">
              <w:rPr>
                <w:rFonts w:ascii="Calibri" w:hAnsi="Calibri" w:cs="Arial"/>
                <w:sz w:val="16"/>
                <w:szCs w:val="16"/>
              </w:rPr>
              <w:t>A sign indicating where the sick bay, first aid officer and main first aid kit is located and where other first aid kits are kept</w:t>
            </w:r>
            <w:r w:rsidR="0015684E">
              <w:rPr>
                <w:rFonts w:ascii="Calibri" w:hAnsi="Calibri" w:cs="Arial"/>
                <w:sz w:val="16"/>
                <w:szCs w:val="16"/>
              </w:rPr>
              <w:t xml:space="preserve"> is displayed in the staff room</w:t>
            </w:r>
            <w:r w:rsidRPr="0015684E">
              <w:rPr>
                <w:rFonts w:ascii="Calibri" w:hAnsi="Calibri" w:cs="Arial"/>
                <w:sz w:val="16"/>
                <w:szCs w:val="16"/>
              </w:rPr>
              <w:t xml:space="preserve"> and in </w:t>
            </w:r>
            <w:r w:rsidR="0015684E">
              <w:rPr>
                <w:rFonts w:ascii="Calibri" w:hAnsi="Calibri" w:cs="Arial"/>
                <w:sz w:val="16"/>
                <w:szCs w:val="16"/>
              </w:rPr>
              <w:t>all</w:t>
            </w:r>
            <w:r w:rsidRPr="0015684E">
              <w:rPr>
                <w:rFonts w:ascii="Calibri" w:hAnsi="Calibri" w:cs="Arial"/>
                <w:sz w:val="16"/>
                <w:szCs w:val="16"/>
              </w:rPr>
              <w:t xml:space="preserve"> classroom.</w:t>
            </w:r>
          </w:p>
          <w:p w:rsidR="0004739B" w:rsidRPr="0004739B" w:rsidRDefault="0015684E" w:rsidP="0004739B">
            <w:pPr>
              <w:numPr>
                <w:ilvl w:val="0"/>
                <w:numId w:val="33"/>
              </w:numPr>
              <w:tabs>
                <w:tab w:val="clear" w:pos="720"/>
                <w:tab w:val="num" w:pos="252"/>
                <w:tab w:val="num" w:pos="360"/>
              </w:tabs>
              <w:spacing w:before="30" w:after="30"/>
              <w:ind w:left="252" w:hanging="252"/>
              <w:jc w:val="both"/>
              <w:rPr>
                <w:rFonts w:ascii="Calibri" w:hAnsi="Calibri" w:cs="Arial"/>
                <w:sz w:val="16"/>
                <w:szCs w:val="16"/>
              </w:rPr>
            </w:pPr>
            <w:r>
              <w:rPr>
                <w:rFonts w:ascii="Calibri" w:hAnsi="Calibri" w:cs="Arial"/>
                <w:sz w:val="16"/>
                <w:szCs w:val="16"/>
              </w:rPr>
              <w:t>Office staff</w:t>
            </w:r>
            <w:r w:rsidR="0004739B" w:rsidRPr="0004739B">
              <w:rPr>
                <w:rFonts w:ascii="Calibri" w:hAnsi="Calibri" w:cs="Arial"/>
                <w:sz w:val="16"/>
                <w:szCs w:val="16"/>
              </w:rPr>
              <w:t xml:space="preserve"> takes kit during evacuations</w:t>
            </w:r>
          </w:p>
          <w:p w:rsidR="0004739B" w:rsidRPr="0004739B" w:rsidRDefault="0004739B" w:rsidP="0004739B">
            <w:pPr>
              <w:numPr>
                <w:ilvl w:val="0"/>
                <w:numId w:val="33"/>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The first aid officer maintains the main first aid kit and its backup supplies.</w:t>
            </w:r>
          </w:p>
          <w:p w:rsidR="0004739B" w:rsidRPr="0004739B" w:rsidRDefault="0004739B" w:rsidP="0004739B">
            <w:pPr>
              <w:numPr>
                <w:ilvl w:val="0"/>
                <w:numId w:val="33"/>
              </w:numPr>
              <w:tabs>
                <w:tab w:val="clear" w:pos="720"/>
                <w:tab w:val="num" w:pos="252"/>
                <w:tab w:val="num" w:pos="360"/>
              </w:tabs>
              <w:spacing w:before="30" w:after="30"/>
              <w:ind w:left="252" w:hanging="252"/>
              <w:jc w:val="both"/>
              <w:rPr>
                <w:rFonts w:ascii="Calibri" w:hAnsi="Calibri" w:cs="Arial"/>
                <w:sz w:val="16"/>
                <w:szCs w:val="16"/>
              </w:rPr>
            </w:pPr>
            <w:r w:rsidRPr="0004739B">
              <w:rPr>
                <w:rFonts w:ascii="Calibri" w:hAnsi="Calibri" w:cs="Arial"/>
                <w:sz w:val="16"/>
                <w:szCs w:val="16"/>
              </w:rPr>
              <w:t xml:space="preserve">Used kit supplies should be </w:t>
            </w:r>
            <w:r w:rsidR="0015684E">
              <w:rPr>
                <w:rFonts w:ascii="Calibri" w:hAnsi="Calibri" w:cs="Arial"/>
                <w:sz w:val="16"/>
                <w:szCs w:val="16"/>
              </w:rPr>
              <w:t>noted</w:t>
            </w:r>
            <w:r w:rsidRPr="0004739B">
              <w:rPr>
                <w:rFonts w:ascii="Calibri" w:hAnsi="Calibri" w:cs="Arial"/>
                <w:sz w:val="16"/>
                <w:szCs w:val="16"/>
              </w:rPr>
              <w:t xml:space="preserve"> by teacher </w:t>
            </w:r>
            <w:r w:rsidR="0015684E">
              <w:rPr>
                <w:rFonts w:ascii="Calibri" w:hAnsi="Calibri" w:cs="Arial"/>
                <w:sz w:val="16"/>
                <w:szCs w:val="16"/>
              </w:rPr>
              <w:t>to the first aid officer</w:t>
            </w:r>
          </w:p>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First aid recording and reporting system</w:t>
            </w:r>
          </w:p>
          <w:p w:rsidR="0004739B" w:rsidRPr="0004739B" w:rsidRDefault="0004739B" w:rsidP="0004739B">
            <w:pPr>
              <w:numPr>
                <w:ilvl w:val="0"/>
                <w:numId w:val="34"/>
              </w:numPr>
              <w:tabs>
                <w:tab w:val="num" w:pos="252"/>
              </w:tabs>
              <w:spacing w:before="30" w:after="30"/>
              <w:ind w:left="252" w:hanging="252"/>
              <w:jc w:val="both"/>
              <w:rPr>
                <w:rFonts w:ascii="Calibri" w:hAnsi="Calibri" w:cs="Arial"/>
                <w:sz w:val="16"/>
                <w:szCs w:val="16"/>
              </w:rPr>
            </w:pPr>
            <w:r w:rsidRPr="0004739B">
              <w:rPr>
                <w:rFonts w:ascii="Calibri" w:hAnsi="Calibri" w:cs="Arial"/>
                <w:sz w:val="16"/>
                <w:szCs w:val="16"/>
              </w:rPr>
              <w:t>Register of injuries is located in the main administrative office and is completed by the injured worker or visitor as soon as practicable.</w:t>
            </w:r>
          </w:p>
          <w:p w:rsidR="0004739B" w:rsidRPr="0004739B" w:rsidRDefault="0004739B" w:rsidP="0004739B">
            <w:pPr>
              <w:numPr>
                <w:ilvl w:val="0"/>
                <w:numId w:val="34"/>
              </w:numPr>
              <w:tabs>
                <w:tab w:val="num" w:pos="252"/>
              </w:tabs>
              <w:spacing w:before="30" w:after="30"/>
              <w:ind w:left="252" w:hanging="252"/>
              <w:jc w:val="both"/>
              <w:rPr>
                <w:rFonts w:ascii="Calibri" w:hAnsi="Calibri" w:cs="Arial"/>
                <w:sz w:val="16"/>
                <w:szCs w:val="16"/>
              </w:rPr>
            </w:pPr>
            <w:r w:rsidRPr="0004739B">
              <w:rPr>
                <w:rFonts w:ascii="Calibri" w:hAnsi="Calibri" w:cs="Arial"/>
                <w:sz w:val="16"/>
                <w:szCs w:val="16"/>
              </w:rPr>
              <w:t>The administration of first aid is recorded in the record of first aid treatment located in the sick bay.</w:t>
            </w:r>
          </w:p>
          <w:p w:rsidR="0015684E" w:rsidRDefault="0004739B" w:rsidP="0004739B">
            <w:pPr>
              <w:numPr>
                <w:ilvl w:val="0"/>
                <w:numId w:val="34"/>
              </w:numPr>
              <w:tabs>
                <w:tab w:val="num" w:pos="252"/>
              </w:tabs>
              <w:spacing w:before="30" w:after="30"/>
              <w:ind w:left="252" w:hanging="252"/>
              <w:jc w:val="both"/>
              <w:rPr>
                <w:rFonts w:ascii="Calibri" w:hAnsi="Calibri" w:cs="Arial"/>
                <w:sz w:val="16"/>
                <w:szCs w:val="16"/>
              </w:rPr>
            </w:pPr>
            <w:r w:rsidRPr="0004739B">
              <w:rPr>
                <w:rFonts w:ascii="Calibri" w:hAnsi="Calibri" w:cs="Arial"/>
                <w:sz w:val="16"/>
                <w:szCs w:val="16"/>
              </w:rPr>
              <w:t>The register of medications is maintained by First Aid Officer</w:t>
            </w:r>
            <w:r w:rsidR="0015684E">
              <w:rPr>
                <w:rFonts w:ascii="Calibri" w:hAnsi="Calibri" w:cs="Arial"/>
                <w:sz w:val="16"/>
                <w:szCs w:val="16"/>
              </w:rPr>
              <w:t xml:space="preserve">. </w:t>
            </w:r>
          </w:p>
          <w:p w:rsidR="0004739B" w:rsidRPr="0004739B" w:rsidRDefault="0015684E" w:rsidP="0004739B">
            <w:pPr>
              <w:numPr>
                <w:ilvl w:val="0"/>
                <w:numId w:val="34"/>
              </w:numPr>
              <w:tabs>
                <w:tab w:val="num" w:pos="252"/>
              </w:tabs>
              <w:spacing w:before="30" w:after="30"/>
              <w:ind w:left="252" w:hanging="252"/>
              <w:jc w:val="both"/>
              <w:rPr>
                <w:rFonts w:ascii="Calibri" w:hAnsi="Calibri" w:cs="Arial"/>
                <w:sz w:val="16"/>
                <w:szCs w:val="16"/>
              </w:rPr>
            </w:pPr>
            <w:r>
              <w:rPr>
                <w:rFonts w:ascii="Calibri" w:hAnsi="Calibri" w:cs="Arial"/>
                <w:sz w:val="16"/>
                <w:szCs w:val="16"/>
              </w:rPr>
              <w:t>All administrations of medication needs to have 2 witnesses</w:t>
            </w:r>
          </w:p>
          <w:p w:rsidR="0004739B" w:rsidRPr="0004739B" w:rsidRDefault="0004739B" w:rsidP="0004739B">
            <w:pPr>
              <w:shd w:val="clear" w:color="auto" w:fill="FF9933"/>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Communicating the first aid plan including infection control</w:t>
            </w:r>
          </w:p>
          <w:p w:rsidR="0004739B" w:rsidRPr="0004739B" w:rsidRDefault="0004739B" w:rsidP="0004739B">
            <w:pPr>
              <w:numPr>
                <w:ilvl w:val="0"/>
                <w:numId w:val="35"/>
              </w:numPr>
              <w:tabs>
                <w:tab w:val="clear" w:pos="720"/>
                <w:tab w:val="num" w:pos="252"/>
              </w:tabs>
              <w:spacing w:before="30" w:after="30"/>
              <w:ind w:left="252" w:hanging="252"/>
              <w:jc w:val="both"/>
              <w:rPr>
                <w:rFonts w:ascii="Calibri" w:hAnsi="Calibri" w:cs="Arial"/>
                <w:sz w:val="16"/>
                <w:szCs w:val="16"/>
              </w:rPr>
            </w:pPr>
            <w:r w:rsidRPr="0004739B">
              <w:rPr>
                <w:rFonts w:ascii="Calibri" w:hAnsi="Calibri" w:cs="Arial"/>
                <w:sz w:val="16"/>
                <w:szCs w:val="16"/>
              </w:rPr>
              <w:t xml:space="preserve">The plan is placed on the noticeboard in the staff room, pool, practical activities area in each block and in the main office &amp; foyer. </w:t>
            </w:r>
          </w:p>
          <w:p w:rsidR="0004739B" w:rsidRPr="0004739B" w:rsidRDefault="0004739B" w:rsidP="0004739B">
            <w:pPr>
              <w:numPr>
                <w:ilvl w:val="0"/>
                <w:numId w:val="35"/>
              </w:numPr>
              <w:tabs>
                <w:tab w:val="clear" w:pos="720"/>
                <w:tab w:val="num" w:pos="252"/>
              </w:tabs>
              <w:spacing w:before="30" w:after="30"/>
              <w:ind w:left="252" w:hanging="252"/>
              <w:jc w:val="both"/>
              <w:rPr>
                <w:rFonts w:ascii="Calibri" w:hAnsi="Calibri" w:cs="Arial"/>
                <w:sz w:val="16"/>
                <w:szCs w:val="16"/>
              </w:rPr>
            </w:pPr>
            <w:r w:rsidRPr="0004739B">
              <w:rPr>
                <w:rFonts w:ascii="Calibri" w:hAnsi="Calibri" w:cs="Arial"/>
                <w:sz w:val="16"/>
                <w:szCs w:val="16"/>
              </w:rPr>
              <w:t>Information will be annually communicated to parents in the school newsletter</w:t>
            </w:r>
          </w:p>
          <w:p w:rsidR="0004739B" w:rsidRPr="0004739B" w:rsidRDefault="0004739B" w:rsidP="0004739B">
            <w:pPr>
              <w:numPr>
                <w:ilvl w:val="0"/>
                <w:numId w:val="35"/>
              </w:numPr>
              <w:tabs>
                <w:tab w:val="clear" w:pos="720"/>
                <w:tab w:val="num" w:pos="252"/>
              </w:tabs>
              <w:spacing w:before="30" w:after="30"/>
              <w:ind w:left="252" w:hanging="252"/>
              <w:jc w:val="both"/>
              <w:rPr>
                <w:rFonts w:ascii="Calibri" w:hAnsi="Calibri" w:cs="Arial"/>
                <w:sz w:val="16"/>
                <w:szCs w:val="16"/>
              </w:rPr>
            </w:pPr>
            <w:r w:rsidRPr="0004739B">
              <w:rPr>
                <w:rFonts w:ascii="Calibri" w:hAnsi="Calibri" w:cs="Arial"/>
                <w:sz w:val="16"/>
                <w:szCs w:val="16"/>
              </w:rPr>
              <w:t>It is communicated to all staff (including casuals), students and workplace visitors including induction information</w:t>
            </w:r>
          </w:p>
          <w:p w:rsidR="0004739B" w:rsidRPr="0004739B" w:rsidRDefault="0004739B" w:rsidP="0004739B">
            <w:pPr>
              <w:shd w:val="clear" w:color="auto" w:fill="FF9933"/>
              <w:tabs>
                <w:tab w:val="left" w:pos="4080"/>
              </w:tabs>
              <w:autoSpaceDE w:val="0"/>
              <w:autoSpaceDN w:val="0"/>
              <w:adjustRightInd w:val="0"/>
              <w:spacing w:before="30" w:after="30"/>
              <w:jc w:val="both"/>
              <w:rPr>
                <w:rFonts w:ascii="Calibri" w:hAnsi="Calibri" w:cs="Arial"/>
                <w:b/>
                <w:bCs/>
                <w:sz w:val="16"/>
                <w:szCs w:val="16"/>
              </w:rPr>
            </w:pPr>
            <w:r w:rsidRPr="0004739B">
              <w:rPr>
                <w:rFonts w:ascii="Calibri" w:hAnsi="Calibri" w:cs="Arial"/>
                <w:b/>
                <w:bCs/>
                <w:sz w:val="16"/>
                <w:szCs w:val="16"/>
              </w:rPr>
              <w:t>Important contact numbers</w:t>
            </w:r>
            <w:r w:rsidRPr="0004739B">
              <w:rPr>
                <w:rFonts w:ascii="Calibri" w:hAnsi="Calibri" w:cs="Arial"/>
                <w:b/>
                <w:bCs/>
                <w:sz w:val="16"/>
                <w:szCs w:val="16"/>
              </w:rPr>
              <w:tab/>
            </w:r>
          </w:p>
          <w:p w:rsidR="0004739B" w:rsidRPr="0004739B" w:rsidRDefault="0004739B" w:rsidP="0004739B">
            <w:pPr>
              <w:autoSpaceDE w:val="0"/>
              <w:autoSpaceDN w:val="0"/>
              <w:adjustRightInd w:val="0"/>
              <w:spacing w:before="30" w:after="30"/>
              <w:jc w:val="both"/>
              <w:rPr>
                <w:rFonts w:ascii="Calibri" w:hAnsi="Calibri" w:cs="Arial"/>
                <w:sz w:val="16"/>
                <w:szCs w:val="16"/>
              </w:rPr>
            </w:pPr>
            <w:r w:rsidRPr="0004739B">
              <w:rPr>
                <w:rFonts w:ascii="Calibri" w:hAnsi="Calibri" w:cs="Arial"/>
                <w:sz w:val="16"/>
                <w:szCs w:val="16"/>
              </w:rPr>
              <w:t xml:space="preserve">Emergency 000             </w:t>
            </w:r>
          </w:p>
          <w:p w:rsidR="0004739B" w:rsidRPr="0015684E" w:rsidRDefault="0004739B" w:rsidP="0004739B">
            <w:pPr>
              <w:autoSpaceDE w:val="0"/>
              <w:autoSpaceDN w:val="0"/>
              <w:adjustRightInd w:val="0"/>
              <w:spacing w:before="30" w:after="30"/>
              <w:jc w:val="both"/>
              <w:rPr>
                <w:rFonts w:ascii="Calibri" w:hAnsi="Calibri" w:cs="Arial"/>
                <w:b/>
                <w:sz w:val="16"/>
                <w:szCs w:val="16"/>
              </w:rPr>
            </w:pPr>
            <w:r w:rsidRPr="0004739B">
              <w:rPr>
                <w:rFonts w:ascii="Calibri" w:hAnsi="Calibri" w:cs="Arial"/>
                <w:sz w:val="16"/>
                <w:szCs w:val="16"/>
              </w:rPr>
              <w:t xml:space="preserve">Medical Centre, Marco St Revesby  </w:t>
            </w:r>
            <w:r w:rsidRPr="0015684E">
              <w:rPr>
                <w:rFonts w:ascii="Calibri" w:hAnsi="Calibri" w:cs="Arial"/>
                <w:b/>
                <w:sz w:val="16"/>
                <w:szCs w:val="16"/>
              </w:rPr>
              <w:t>97739677</w:t>
            </w:r>
          </w:p>
          <w:p w:rsidR="0004739B" w:rsidRPr="0004739B" w:rsidRDefault="0004739B" w:rsidP="0004739B">
            <w:pPr>
              <w:autoSpaceDE w:val="0"/>
              <w:autoSpaceDN w:val="0"/>
              <w:adjustRightInd w:val="0"/>
              <w:spacing w:before="30" w:after="30"/>
              <w:jc w:val="both"/>
              <w:rPr>
                <w:rFonts w:ascii="Calibri" w:hAnsi="Calibri" w:cs="Arial"/>
                <w:sz w:val="16"/>
                <w:szCs w:val="16"/>
              </w:rPr>
            </w:pPr>
            <w:r w:rsidRPr="0004739B">
              <w:rPr>
                <w:rFonts w:ascii="Calibri" w:hAnsi="Calibri" w:cs="Arial"/>
                <w:sz w:val="16"/>
                <w:szCs w:val="16"/>
              </w:rPr>
              <w:t xml:space="preserve">Bankstown Hospital    </w:t>
            </w:r>
            <w:r w:rsidRPr="0015684E">
              <w:rPr>
                <w:rFonts w:ascii="Calibri" w:hAnsi="Calibri" w:cs="Arial"/>
                <w:b/>
                <w:sz w:val="16"/>
                <w:szCs w:val="16"/>
              </w:rPr>
              <w:t xml:space="preserve">97228000 </w:t>
            </w:r>
            <w:r w:rsidRPr="0004739B">
              <w:rPr>
                <w:rFonts w:ascii="Calibri" w:hAnsi="Calibri" w:cs="Arial"/>
                <w:sz w:val="16"/>
                <w:szCs w:val="16"/>
              </w:rPr>
              <w:t xml:space="preserve">      </w:t>
            </w:r>
          </w:p>
          <w:p w:rsidR="0004739B" w:rsidRDefault="0004739B" w:rsidP="0004739B">
            <w:pPr>
              <w:spacing w:before="30" w:after="30"/>
              <w:jc w:val="both"/>
              <w:rPr>
                <w:rFonts w:ascii="Calibri" w:hAnsi="Calibri" w:cs="Arial"/>
                <w:sz w:val="16"/>
                <w:szCs w:val="16"/>
              </w:rPr>
            </w:pPr>
            <w:r w:rsidRPr="0004739B">
              <w:rPr>
                <w:rFonts w:ascii="Calibri" w:hAnsi="Calibri" w:cs="Arial"/>
                <w:sz w:val="16"/>
                <w:szCs w:val="16"/>
              </w:rPr>
              <w:t xml:space="preserve">Poisons Information Centre </w:t>
            </w:r>
            <w:r w:rsidRPr="0015684E">
              <w:rPr>
                <w:rFonts w:ascii="Calibri" w:hAnsi="Calibri" w:cs="Arial"/>
                <w:b/>
                <w:sz w:val="16"/>
                <w:szCs w:val="16"/>
              </w:rPr>
              <w:t>131 126</w:t>
            </w:r>
          </w:p>
          <w:p w:rsidR="0015684E" w:rsidRPr="0004739B" w:rsidRDefault="0015684E" w:rsidP="0004739B">
            <w:pPr>
              <w:spacing w:before="30" w:after="30"/>
              <w:jc w:val="both"/>
              <w:rPr>
                <w:rFonts w:ascii="Calibri" w:hAnsi="Calibri" w:cs="Arial"/>
                <w:sz w:val="16"/>
                <w:szCs w:val="16"/>
              </w:rPr>
            </w:pPr>
            <w:r>
              <w:rPr>
                <w:rFonts w:ascii="Calibri" w:hAnsi="Calibri" w:cs="Arial"/>
                <w:sz w:val="16"/>
                <w:szCs w:val="16"/>
              </w:rPr>
              <w:t xml:space="preserve">Bomb Threat Response Unit </w:t>
            </w:r>
            <w:r w:rsidRPr="0015684E">
              <w:rPr>
                <w:rFonts w:ascii="Calibri" w:hAnsi="Calibri" w:cs="Arial"/>
                <w:b/>
                <w:sz w:val="16"/>
                <w:szCs w:val="16"/>
              </w:rPr>
              <w:t>1300 363 778</w:t>
            </w:r>
          </w:p>
          <w:p w:rsidR="0004739B" w:rsidRPr="0004739B" w:rsidRDefault="0004739B" w:rsidP="0004739B">
            <w:pPr>
              <w:shd w:val="clear" w:color="auto" w:fill="FF9933"/>
              <w:tabs>
                <w:tab w:val="right" w:pos="4445"/>
              </w:tabs>
              <w:autoSpaceDE w:val="0"/>
              <w:autoSpaceDN w:val="0"/>
              <w:adjustRightInd w:val="0"/>
              <w:spacing w:before="30" w:after="30"/>
              <w:jc w:val="both"/>
              <w:rPr>
                <w:rFonts w:ascii="Calibri" w:hAnsi="Calibri" w:cs="Arial"/>
                <w:b/>
                <w:bCs/>
                <w:sz w:val="16"/>
                <w:szCs w:val="16"/>
              </w:rPr>
            </w:pPr>
            <w:r w:rsidRPr="0004739B">
              <w:rPr>
                <w:rFonts w:ascii="Calibri" w:hAnsi="Calibri" w:cs="Arial"/>
                <w:b/>
                <w:sz w:val="16"/>
                <w:szCs w:val="16"/>
              </w:rPr>
              <w:t>Confidentiality</w:t>
            </w:r>
            <w:r w:rsidRPr="0004739B">
              <w:rPr>
                <w:rFonts w:ascii="Calibri" w:hAnsi="Calibri" w:cs="Arial"/>
                <w:b/>
                <w:sz w:val="16"/>
                <w:szCs w:val="16"/>
              </w:rPr>
              <w:tab/>
            </w:r>
          </w:p>
          <w:p w:rsidR="0004739B" w:rsidRPr="0004739B" w:rsidRDefault="0004739B" w:rsidP="0004739B">
            <w:pPr>
              <w:spacing w:before="30" w:after="30"/>
              <w:jc w:val="both"/>
              <w:rPr>
                <w:rFonts w:ascii="Calibri" w:hAnsi="Calibri" w:cs="Arial"/>
                <w:sz w:val="16"/>
                <w:szCs w:val="16"/>
              </w:rPr>
            </w:pPr>
            <w:r w:rsidRPr="0004739B">
              <w:rPr>
                <w:rFonts w:ascii="Calibri" w:hAnsi="Calibri" w:cs="Arial"/>
                <w:sz w:val="16"/>
                <w:szCs w:val="16"/>
              </w:rPr>
              <w:t>Information regarding injuries is to be kept amongst staff who need to know.</w:t>
            </w:r>
          </w:p>
        </w:tc>
      </w:tr>
      <w:tr w:rsidR="0004739B" w:rsidRPr="0004739B" w:rsidTr="0035214D">
        <w:trPr>
          <w:trHeight w:val="560"/>
        </w:trPr>
        <w:tc>
          <w:tcPr>
            <w:tcW w:w="5637" w:type="dxa"/>
            <w:shd w:val="clear" w:color="auto" w:fill="auto"/>
          </w:tcPr>
          <w:p w:rsidR="0004739B" w:rsidRPr="0004739B" w:rsidRDefault="0004739B" w:rsidP="0004739B">
            <w:pPr>
              <w:shd w:val="clear" w:color="auto" w:fill="FF9933"/>
              <w:autoSpaceDE w:val="0"/>
              <w:autoSpaceDN w:val="0"/>
              <w:adjustRightInd w:val="0"/>
              <w:spacing w:before="30" w:after="30"/>
              <w:rPr>
                <w:rFonts w:ascii="Calibri" w:hAnsi="Calibri" w:cs="Arial"/>
                <w:b/>
                <w:bCs/>
                <w:sz w:val="16"/>
                <w:szCs w:val="16"/>
              </w:rPr>
            </w:pPr>
          </w:p>
          <w:p w:rsidR="0004739B" w:rsidRPr="0004739B" w:rsidRDefault="0004739B" w:rsidP="00535098">
            <w:pPr>
              <w:shd w:val="clear" w:color="auto" w:fill="FF9933"/>
              <w:autoSpaceDE w:val="0"/>
              <w:autoSpaceDN w:val="0"/>
              <w:adjustRightInd w:val="0"/>
              <w:spacing w:before="30" w:after="30"/>
              <w:rPr>
                <w:rFonts w:ascii="Calibri" w:hAnsi="Calibri" w:cs="Arial"/>
                <w:b/>
                <w:bCs/>
                <w:sz w:val="16"/>
                <w:szCs w:val="16"/>
              </w:rPr>
            </w:pPr>
            <w:r w:rsidRPr="0004739B">
              <w:rPr>
                <w:rFonts w:ascii="Calibri" w:hAnsi="Calibri" w:cs="Arial"/>
                <w:b/>
                <w:bCs/>
                <w:sz w:val="16"/>
                <w:szCs w:val="16"/>
              </w:rPr>
              <w:t>Principal’s name</w:t>
            </w:r>
            <w:r w:rsidR="002123C2">
              <w:rPr>
                <w:rFonts w:ascii="Calibri" w:hAnsi="Calibri" w:cs="Arial"/>
                <w:b/>
                <w:bCs/>
                <w:sz w:val="16"/>
                <w:szCs w:val="16"/>
              </w:rPr>
              <w:t xml:space="preserve">:- </w:t>
            </w:r>
            <w:r w:rsidR="00535098">
              <w:rPr>
                <w:rFonts w:ascii="Calibri" w:hAnsi="Calibri" w:cs="Arial"/>
                <w:b/>
                <w:bCs/>
                <w:sz w:val="16"/>
                <w:szCs w:val="16"/>
              </w:rPr>
              <w:t>Mrs Karen McDonell</w:t>
            </w:r>
          </w:p>
        </w:tc>
        <w:tc>
          <w:tcPr>
            <w:tcW w:w="5244" w:type="dxa"/>
            <w:shd w:val="clear" w:color="auto" w:fill="auto"/>
          </w:tcPr>
          <w:p w:rsidR="0004739B" w:rsidRPr="0004739B" w:rsidRDefault="0004739B" w:rsidP="0004739B">
            <w:pPr>
              <w:shd w:val="clear" w:color="auto" w:fill="FF9933"/>
              <w:autoSpaceDE w:val="0"/>
              <w:autoSpaceDN w:val="0"/>
              <w:adjustRightInd w:val="0"/>
              <w:spacing w:before="30" w:after="30"/>
              <w:rPr>
                <w:rFonts w:ascii="Calibri" w:hAnsi="Calibri" w:cs="Arial"/>
                <w:b/>
                <w:bCs/>
                <w:sz w:val="16"/>
                <w:szCs w:val="16"/>
              </w:rPr>
            </w:pPr>
          </w:p>
          <w:p w:rsidR="0004739B" w:rsidRPr="0004739B" w:rsidRDefault="0004739B" w:rsidP="0004739B">
            <w:pPr>
              <w:shd w:val="clear" w:color="auto" w:fill="FF9933"/>
              <w:autoSpaceDE w:val="0"/>
              <w:autoSpaceDN w:val="0"/>
              <w:adjustRightInd w:val="0"/>
              <w:spacing w:before="30" w:after="30"/>
              <w:rPr>
                <w:rFonts w:ascii="Calibri" w:hAnsi="Calibri" w:cs="Arial"/>
                <w:b/>
                <w:bCs/>
                <w:sz w:val="16"/>
                <w:szCs w:val="16"/>
              </w:rPr>
            </w:pPr>
            <w:r w:rsidRPr="0004739B">
              <w:rPr>
                <w:rFonts w:ascii="Calibri" w:hAnsi="Calibri" w:cs="Arial"/>
                <w:b/>
                <w:bCs/>
                <w:sz w:val="16"/>
                <w:szCs w:val="16"/>
              </w:rPr>
              <w:t>Principal’ signature___________________________</w:t>
            </w:r>
          </w:p>
        </w:tc>
      </w:tr>
      <w:tr w:rsidR="0004739B" w:rsidRPr="0004739B" w:rsidTr="0035214D">
        <w:trPr>
          <w:trHeight w:val="549"/>
        </w:trPr>
        <w:tc>
          <w:tcPr>
            <w:tcW w:w="5637" w:type="dxa"/>
            <w:shd w:val="clear" w:color="auto" w:fill="auto"/>
          </w:tcPr>
          <w:p w:rsidR="0004739B" w:rsidRPr="0004739B" w:rsidRDefault="0004739B" w:rsidP="0004739B">
            <w:pPr>
              <w:shd w:val="clear" w:color="auto" w:fill="FF9933"/>
              <w:autoSpaceDE w:val="0"/>
              <w:autoSpaceDN w:val="0"/>
              <w:adjustRightInd w:val="0"/>
              <w:spacing w:before="30" w:after="30"/>
              <w:rPr>
                <w:rFonts w:ascii="Calibri" w:hAnsi="Calibri" w:cs="Arial"/>
                <w:b/>
                <w:bCs/>
                <w:sz w:val="16"/>
                <w:szCs w:val="16"/>
              </w:rPr>
            </w:pPr>
          </w:p>
          <w:p w:rsidR="0004739B" w:rsidRPr="0004739B" w:rsidRDefault="0004739B" w:rsidP="00535098">
            <w:pPr>
              <w:shd w:val="clear" w:color="auto" w:fill="FF9933"/>
              <w:autoSpaceDE w:val="0"/>
              <w:autoSpaceDN w:val="0"/>
              <w:adjustRightInd w:val="0"/>
              <w:spacing w:before="30" w:after="30"/>
              <w:rPr>
                <w:rFonts w:ascii="Calibri" w:hAnsi="Calibri" w:cs="Arial"/>
                <w:b/>
                <w:bCs/>
                <w:sz w:val="16"/>
                <w:szCs w:val="16"/>
              </w:rPr>
            </w:pPr>
            <w:r w:rsidRPr="0004739B">
              <w:rPr>
                <w:rFonts w:ascii="Calibri" w:hAnsi="Calibri" w:cs="Arial"/>
                <w:b/>
                <w:bCs/>
                <w:sz w:val="16"/>
                <w:szCs w:val="16"/>
              </w:rPr>
              <w:t>Date</w:t>
            </w:r>
            <w:r w:rsidR="002123C2">
              <w:rPr>
                <w:rFonts w:ascii="Calibri" w:hAnsi="Calibri" w:cs="Arial"/>
                <w:b/>
                <w:bCs/>
                <w:sz w:val="16"/>
                <w:szCs w:val="16"/>
              </w:rPr>
              <w:t xml:space="preserve">:- </w:t>
            </w:r>
            <w:r w:rsidR="00B404D4">
              <w:rPr>
                <w:rFonts w:ascii="Calibri" w:hAnsi="Calibri" w:cs="Arial"/>
                <w:b/>
                <w:bCs/>
                <w:sz w:val="16"/>
                <w:szCs w:val="16"/>
              </w:rPr>
              <w:t>2/6</w:t>
            </w:r>
            <w:r w:rsidR="00535098">
              <w:rPr>
                <w:rFonts w:ascii="Calibri" w:hAnsi="Calibri" w:cs="Arial"/>
                <w:b/>
                <w:bCs/>
                <w:sz w:val="16"/>
                <w:szCs w:val="16"/>
              </w:rPr>
              <w:t>/2016</w:t>
            </w:r>
          </w:p>
        </w:tc>
        <w:tc>
          <w:tcPr>
            <w:tcW w:w="5244" w:type="dxa"/>
            <w:shd w:val="clear" w:color="auto" w:fill="auto"/>
          </w:tcPr>
          <w:p w:rsidR="0004739B" w:rsidRPr="0004739B" w:rsidRDefault="0004739B" w:rsidP="0004739B">
            <w:pPr>
              <w:shd w:val="clear" w:color="auto" w:fill="FF9933"/>
              <w:autoSpaceDE w:val="0"/>
              <w:autoSpaceDN w:val="0"/>
              <w:adjustRightInd w:val="0"/>
              <w:spacing w:before="30" w:after="30"/>
              <w:rPr>
                <w:rFonts w:ascii="Calibri" w:hAnsi="Calibri" w:cs="Arial"/>
                <w:b/>
                <w:bCs/>
                <w:sz w:val="16"/>
                <w:szCs w:val="16"/>
              </w:rPr>
            </w:pPr>
            <w:r w:rsidRPr="0004739B">
              <w:rPr>
                <w:rFonts w:ascii="Calibri" w:hAnsi="Calibri" w:cs="Arial"/>
                <w:b/>
                <w:bCs/>
                <w:sz w:val="16"/>
                <w:szCs w:val="16"/>
              </w:rPr>
              <w:t xml:space="preserve">Timetable for monitoring and review for first aid </w:t>
            </w:r>
            <w:r w:rsidRPr="0004739B">
              <w:rPr>
                <w:rFonts w:ascii="Calibri" w:hAnsi="Calibri" w:cs="Arial"/>
                <w:sz w:val="16"/>
                <w:szCs w:val="16"/>
              </w:rPr>
              <w:t>The plan is to be reviewed annually with the input of First Aid officer, Executive in charge, staff and the WHS Committee.</w:t>
            </w:r>
          </w:p>
        </w:tc>
      </w:tr>
    </w:tbl>
    <w:p w:rsidR="0004739B" w:rsidRPr="0004739B" w:rsidRDefault="004D77D5" w:rsidP="0004739B">
      <w:pPr>
        <w:spacing w:before="120"/>
        <w:rPr>
          <w:rFonts w:cs="Arial"/>
          <w:b/>
          <w:sz w:val="26"/>
          <w:szCs w:val="26"/>
          <w:u w:val="single"/>
        </w:rPr>
      </w:pPr>
      <w:r w:rsidRPr="004D77D5">
        <w:rPr>
          <w:rFonts w:cs="Arial"/>
          <w:noProof/>
          <w:sz w:val="26"/>
          <w:szCs w:val="26"/>
        </w:rPr>
        <mc:AlternateContent>
          <mc:Choice Requires="wps">
            <w:drawing>
              <wp:anchor distT="0" distB="0" distL="114300" distR="114300" simplePos="0" relativeHeight="251666432" behindDoc="0" locked="0" layoutInCell="1" allowOverlap="1" wp14:anchorId="082DED13" wp14:editId="64ECA753">
                <wp:simplePos x="0" y="0"/>
                <wp:positionH relativeFrom="column">
                  <wp:posOffset>-85725</wp:posOffset>
                </wp:positionH>
                <wp:positionV relativeFrom="paragraph">
                  <wp:posOffset>488950</wp:posOffset>
                </wp:positionV>
                <wp:extent cx="6743700" cy="5318760"/>
                <wp:effectExtent l="9525" t="5715" r="9525"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318760"/>
                        </a:xfrm>
                        <a:prstGeom prst="rect">
                          <a:avLst/>
                        </a:prstGeom>
                        <a:solidFill>
                          <a:srgbClr val="FFFFFF"/>
                        </a:solidFill>
                        <a:ln w="9525">
                          <a:solidFill>
                            <a:srgbClr val="000000"/>
                          </a:solidFill>
                          <a:miter lim="800000"/>
                          <a:headEnd/>
                          <a:tailEnd/>
                        </a:ln>
                      </wps:spPr>
                      <wps:txbx>
                        <w:txbxContent>
                          <w:p w:rsidR="001000FF" w:rsidRPr="00CE4517" w:rsidRDefault="001000FF" w:rsidP="0004739B">
                            <w:pPr>
                              <w:spacing w:after="240"/>
                              <w:rPr>
                                <w:rFonts w:cs="Arial"/>
                                <w:sz w:val="26"/>
                                <w:szCs w:val="26"/>
                              </w:rPr>
                            </w:pPr>
                            <w:r>
                              <w:rPr>
                                <w:rFonts w:cs="Arial"/>
                                <w:noProof/>
                                <w:sz w:val="26"/>
                                <w:szCs w:val="26"/>
                              </w:rPr>
                              <w:t xml:space="preserve">   </w:t>
                            </w:r>
                            <w:r>
                              <w:rPr>
                                <w:rFonts w:cs="Arial"/>
                                <w:noProof/>
                                <w:sz w:val="26"/>
                                <w:szCs w:val="26"/>
                              </w:rPr>
                              <w:drawing>
                                <wp:inline distT="0" distB="0" distL="0" distR="0" wp14:anchorId="69AEB66E" wp14:editId="6E9993DE">
                                  <wp:extent cx="6642100" cy="5374005"/>
                                  <wp:effectExtent l="0" t="0" r="6350" b="0"/>
                                  <wp:docPr id="9" name="Picture 9" descr="Relocation Johnson Reserv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ocation Johnson Reserve map"/>
                                          <pic:cNvPicPr>
                                            <a:picLocks noChangeAspect="1" noChangeArrowheads="1"/>
                                          </pic:cNvPicPr>
                                        </pic:nvPicPr>
                                        <pic:blipFill>
                                          <a:blip r:embed="rId12">
                                            <a:extLst>
                                              <a:ext uri="{28A0092B-C50C-407E-A947-70E740481C1C}">
                                                <a14:useLocalDpi xmlns:a14="http://schemas.microsoft.com/office/drawing/2010/main" val="0"/>
                                              </a:ext>
                                            </a:extLst>
                                          </a:blip>
                                          <a:srcRect l="10095" t="9521" r="33650" b="23802"/>
                                          <a:stretch>
                                            <a:fillRect/>
                                          </a:stretch>
                                        </pic:blipFill>
                                        <pic:spPr bwMode="auto">
                                          <a:xfrm>
                                            <a:off x="0" y="0"/>
                                            <a:ext cx="6642100" cy="53740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ED13" id="Text Box 10" o:spid="_x0000_s1029" type="#_x0000_t202" style="position:absolute;margin-left:-6.75pt;margin-top:38.5pt;width:531pt;height:4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">
                <v:textbox>
                  <w:txbxContent>
                    <w:p w:rsidR="001000FF" w:rsidRPr="00CE4517" w:rsidRDefault="001000FF" w:rsidP="0004739B">
                      <w:pPr>
                        <w:spacing w:after="240"/>
                        <w:rPr>
                          <w:rFonts w:cs="Arial"/>
                          <w:sz w:val="26"/>
                          <w:szCs w:val="26"/>
                        </w:rPr>
                      </w:pPr>
                      <w:r>
                        <w:rPr>
                          <w:rFonts w:cs="Arial"/>
                          <w:noProof/>
                          <w:sz w:val="26"/>
                          <w:szCs w:val="26"/>
                        </w:rPr>
                        <w:t xml:space="preserve">   </w:t>
                      </w:r>
                      <w:r>
                        <w:rPr>
                          <w:rFonts w:cs="Arial"/>
                          <w:noProof/>
                          <w:sz w:val="26"/>
                          <w:szCs w:val="26"/>
                        </w:rPr>
                        <w:drawing>
                          <wp:inline distT="0" distB="0" distL="0" distR="0" wp14:anchorId="69AEB66E" wp14:editId="6E9993DE">
                            <wp:extent cx="6642100" cy="5374005"/>
                            <wp:effectExtent l="0" t="0" r="6350" b="0"/>
                            <wp:docPr id="9" name="Picture 9" descr="Relocation Johnson Reserv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ocation Johnson Reserve map"/>
                                    <pic:cNvPicPr>
                                      <a:picLocks noChangeAspect="1" noChangeArrowheads="1"/>
                                    </pic:cNvPicPr>
                                  </pic:nvPicPr>
                                  <pic:blipFill>
                                    <a:blip r:embed="rId12">
                                      <a:extLst>
                                        <a:ext uri="{28A0092B-C50C-407E-A947-70E740481C1C}">
                                          <a14:useLocalDpi xmlns:a14="http://schemas.microsoft.com/office/drawing/2010/main" val="0"/>
                                        </a:ext>
                                      </a:extLst>
                                    </a:blip>
                                    <a:srcRect l="10095" t="9521" r="33650" b="23802"/>
                                    <a:stretch>
                                      <a:fillRect/>
                                    </a:stretch>
                                  </pic:blipFill>
                                  <pic:spPr bwMode="auto">
                                    <a:xfrm>
                                      <a:off x="0" y="0"/>
                                      <a:ext cx="6642100" cy="5374005"/>
                                    </a:xfrm>
                                    <a:prstGeom prst="rect">
                                      <a:avLst/>
                                    </a:prstGeom>
                                    <a:noFill/>
                                    <a:ln>
                                      <a:noFill/>
                                    </a:ln>
                                  </pic:spPr>
                                </pic:pic>
                              </a:graphicData>
                            </a:graphic>
                          </wp:inline>
                        </w:drawing>
                      </w:r>
                    </w:p>
                  </w:txbxContent>
                </v:textbox>
                <w10:wrap type="square"/>
              </v:shape>
            </w:pict>
          </mc:Fallback>
        </mc:AlternateContent>
      </w:r>
      <w:r w:rsidR="0004739B" w:rsidRPr="004D77D5">
        <w:rPr>
          <w:rFonts w:cs="Arial"/>
          <w:noProof/>
          <w:sz w:val="26"/>
          <w:szCs w:val="26"/>
        </w:rPr>
        <mc:AlternateContent>
          <mc:Choice Requires="wps">
            <w:drawing>
              <wp:anchor distT="0" distB="0" distL="114300" distR="114300" simplePos="0" relativeHeight="251665408" behindDoc="0" locked="0" layoutInCell="1" allowOverlap="1" wp14:anchorId="65DC088C" wp14:editId="4540C431">
                <wp:simplePos x="0" y="0"/>
                <wp:positionH relativeFrom="column">
                  <wp:posOffset>-342900</wp:posOffset>
                </wp:positionH>
                <wp:positionV relativeFrom="paragraph">
                  <wp:posOffset>498475</wp:posOffset>
                </wp:positionV>
                <wp:extent cx="6743700" cy="5318760"/>
                <wp:effectExtent l="9525" t="5715" r="9525" b="95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318760"/>
                        </a:xfrm>
                        <a:prstGeom prst="rect">
                          <a:avLst/>
                        </a:prstGeom>
                        <a:solidFill>
                          <a:srgbClr val="FFFFFF"/>
                        </a:solidFill>
                        <a:ln w="9525">
                          <a:solidFill>
                            <a:srgbClr val="000000"/>
                          </a:solidFill>
                          <a:miter lim="800000"/>
                          <a:headEnd/>
                          <a:tailEnd/>
                        </a:ln>
                      </wps:spPr>
                      <wps:txbx>
                        <w:txbxContent>
                          <w:p w:rsidR="001000FF" w:rsidRPr="00CE4517" w:rsidRDefault="001000FF" w:rsidP="0004739B">
                            <w:pPr>
                              <w:spacing w:after="240"/>
                              <w:rPr>
                                <w:rFonts w:cs="Arial"/>
                                <w:sz w:val="26"/>
                                <w:szCs w:val="26"/>
                              </w:rPr>
                            </w:pPr>
                            <w:r>
                              <w:rPr>
                                <w:rFonts w:cs="Arial"/>
                                <w:noProof/>
                                <w:sz w:val="26"/>
                                <w:szCs w:val="26"/>
                              </w:rPr>
                              <w:drawing>
                                <wp:inline distT="0" distB="0" distL="0" distR="0" wp14:anchorId="09075978" wp14:editId="7A0006C4">
                                  <wp:extent cx="6642100" cy="5374005"/>
                                  <wp:effectExtent l="0" t="0" r="6350" b="0"/>
                                  <wp:docPr id="7" name="Picture 7" descr="Relocation Johnson Reserv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ocation Johnson Reserve map"/>
                                          <pic:cNvPicPr>
                                            <a:picLocks noChangeAspect="1" noChangeArrowheads="1"/>
                                          </pic:cNvPicPr>
                                        </pic:nvPicPr>
                                        <pic:blipFill>
                                          <a:blip r:embed="rId12">
                                            <a:extLst>
                                              <a:ext uri="{28A0092B-C50C-407E-A947-70E740481C1C}">
                                                <a14:useLocalDpi xmlns:a14="http://schemas.microsoft.com/office/drawing/2010/main" val="0"/>
                                              </a:ext>
                                            </a:extLst>
                                          </a:blip>
                                          <a:srcRect l="10095" t="9521" r="33650" b="23802"/>
                                          <a:stretch>
                                            <a:fillRect/>
                                          </a:stretch>
                                        </pic:blipFill>
                                        <pic:spPr bwMode="auto">
                                          <a:xfrm>
                                            <a:off x="0" y="0"/>
                                            <a:ext cx="6642100" cy="53740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088C" id="Text Box 8" o:spid="_x0000_s1030" type="#_x0000_t202" style="position:absolute;margin-left:-27pt;margin-top:39.25pt;width:531pt;height:4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">
                <v:textbox>
                  <w:txbxContent>
                    <w:p w:rsidR="001000FF" w:rsidRPr="00CE4517" w:rsidRDefault="001000FF" w:rsidP="0004739B">
                      <w:pPr>
                        <w:spacing w:after="240"/>
                        <w:rPr>
                          <w:rFonts w:cs="Arial"/>
                          <w:sz w:val="26"/>
                          <w:szCs w:val="26"/>
                        </w:rPr>
                      </w:pPr>
                      <w:r>
                        <w:rPr>
                          <w:rFonts w:cs="Arial"/>
                          <w:noProof/>
                          <w:sz w:val="26"/>
                          <w:szCs w:val="26"/>
                        </w:rPr>
                        <w:drawing>
                          <wp:inline distT="0" distB="0" distL="0" distR="0" wp14:anchorId="09075978" wp14:editId="7A0006C4">
                            <wp:extent cx="6642100" cy="5374005"/>
                            <wp:effectExtent l="0" t="0" r="6350" b="0"/>
                            <wp:docPr id="7" name="Picture 7" descr="Relocation Johnson Reserv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ocation Johnson Reserve map"/>
                                    <pic:cNvPicPr>
                                      <a:picLocks noChangeAspect="1" noChangeArrowheads="1"/>
                                    </pic:cNvPicPr>
                                  </pic:nvPicPr>
                                  <pic:blipFill>
                                    <a:blip r:embed="rId12">
                                      <a:extLst>
                                        <a:ext uri="{28A0092B-C50C-407E-A947-70E740481C1C}">
                                          <a14:useLocalDpi xmlns:a14="http://schemas.microsoft.com/office/drawing/2010/main" val="0"/>
                                        </a:ext>
                                      </a:extLst>
                                    </a:blip>
                                    <a:srcRect l="10095" t="9521" r="33650" b="23802"/>
                                    <a:stretch>
                                      <a:fillRect/>
                                    </a:stretch>
                                  </pic:blipFill>
                                  <pic:spPr bwMode="auto">
                                    <a:xfrm>
                                      <a:off x="0" y="0"/>
                                      <a:ext cx="6642100" cy="5374005"/>
                                    </a:xfrm>
                                    <a:prstGeom prst="rect">
                                      <a:avLst/>
                                    </a:prstGeom>
                                    <a:noFill/>
                                    <a:ln>
                                      <a:noFill/>
                                    </a:ln>
                                  </pic:spPr>
                                </pic:pic>
                              </a:graphicData>
                            </a:graphic>
                          </wp:inline>
                        </w:drawing>
                      </w:r>
                    </w:p>
                  </w:txbxContent>
                </v:textbox>
                <w10:wrap type="square"/>
              </v:shape>
            </w:pict>
          </mc:Fallback>
        </mc:AlternateContent>
      </w:r>
      <w:r w:rsidR="0004739B" w:rsidRPr="004D77D5">
        <w:rPr>
          <w:rFonts w:cs="Arial"/>
          <w:b/>
          <w:sz w:val="26"/>
          <w:szCs w:val="26"/>
          <w:u w:val="single"/>
        </w:rPr>
        <w:t xml:space="preserve">1 km Evacuation plan </w:t>
      </w:r>
      <w:r w:rsidR="00135EF3" w:rsidRPr="004D77D5">
        <w:rPr>
          <w:rFonts w:cs="Arial"/>
          <w:b/>
          <w:sz w:val="26"/>
          <w:szCs w:val="26"/>
          <w:u w:val="single"/>
        </w:rPr>
        <w:t>to Johnstone Reserve (No shelter and toilet generally locked)</w:t>
      </w:r>
    </w:p>
    <w:p w:rsidR="00531A2A" w:rsidRDefault="00531A2A" w:rsidP="000D5190">
      <w:pPr>
        <w:spacing w:after="240"/>
        <w:rPr>
          <w:rFonts w:cs="Arial"/>
          <w:szCs w:val="22"/>
        </w:rPr>
      </w:pPr>
    </w:p>
    <w:p w:rsidR="004D77D5" w:rsidRPr="004D77D5" w:rsidRDefault="004D77D5" w:rsidP="004D77D5">
      <w:pPr>
        <w:numPr>
          <w:ilvl w:val="0"/>
          <w:numId w:val="26"/>
        </w:numPr>
        <w:overflowPunct w:val="0"/>
        <w:autoSpaceDE w:val="0"/>
        <w:autoSpaceDN w:val="0"/>
        <w:adjustRightInd w:val="0"/>
        <w:textAlignment w:val="baseline"/>
        <w:rPr>
          <w:rFonts w:cs="Arial"/>
          <w:szCs w:val="22"/>
          <w:highlight w:val="yellow"/>
        </w:rPr>
      </w:pPr>
      <w:r w:rsidRPr="004D77D5">
        <w:rPr>
          <w:rFonts w:cs="Arial"/>
          <w:szCs w:val="22"/>
          <w:highlight w:val="yellow"/>
        </w:rPr>
        <w:t>In an evacuation to an off</w:t>
      </w:r>
      <w:r w:rsidR="00196073">
        <w:rPr>
          <w:rFonts w:cs="Arial"/>
          <w:szCs w:val="22"/>
          <w:highlight w:val="yellow"/>
        </w:rPr>
        <w:t>-</w:t>
      </w:r>
      <w:r w:rsidRPr="004D77D5">
        <w:rPr>
          <w:rFonts w:cs="Arial"/>
          <w:szCs w:val="22"/>
          <w:highlight w:val="yellow"/>
        </w:rPr>
        <w:t>site assembly area the school buses can and will be used to assist transporting staff and students.  In the case of a bomb threat school buses must not be used as</w:t>
      </w:r>
      <w:r>
        <w:rPr>
          <w:rFonts w:cs="Arial"/>
          <w:szCs w:val="22"/>
          <w:highlight w:val="yellow"/>
        </w:rPr>
        <w:t xml:space="preserve"> they</w:t>
      </w:r>
      <w:r w:rsidRPr="004D77D5">
        <w:rPr>
          <w:rFonts w:cs="Arial"/>
          <w:szCs w:val="22"/>
          <w:highlight w:val="yellow"/>
        </w:rPr>
        <w:t xml:space="preserve"> may pose a risk.  </w:t>
      </w:r>
    </w:p>
    <w:p w:rsidR="00531A2A" w:rsidRDefault="00531A2A" w:rsidP="000D5190">
      <w:pPr>
        <w:spacing w:after="240"/>
        <w:rPr>
          <w:rFonts w:cs="Arial"/>
          <w:szCs w:val="22"/>
        </w:rPr>
      </w:pPr>
    </w:p>
    <w:p w:rsidR="00531A2A" w:rsidRDefault="00531A2A" w:rsidP="000D5190">
      <w:pPr>
        <w:spacing w:after="240"/>
        <w:rPr>
          <w:rFonts w:cs="Arial"/>
          <w:szCs w:val="22"/>
        </w:rPr>
      </w:pPr>
    </w:p>
    <w:p w:rsidR="00531A2A" w:rsidRDefault="00531A2A" w:rsidP="000D5190">
      <w:pPr>
        <w:spacing w:after="240"/>
        <w:rPr>
          <w:rFonts w:cs="Arial"/>
          <w:szCs w:val="22"/>
        </w:rPr>
      </w:pPr>
    </w:p>
    <w:p w:rsidR="00531A2A" w:rsidRDefault="00531A2A" w:rsidP="000D5190">
      <w:pPr>
        <w:spacing w:after="240"/>
        <w:rPr>
          <w:rFonts w:cs="Arial"/>
          <w:szCs w:val="22"/>
        </w:rPr>
      </w:pPr>
    </w:p>
    <w:p w:rsidR="00531A2A" w:rsidRDefault="00531A2A" w:rsidP="000D5190">
      <w:pPr>
        <w:spacing w:after="240"/>
        <w:rPr>
          <w:rFonts w:cs="Arial"/>
          <w:szCs w:val="22"/>
        </w:rPr>
      </w:pPr>
    </w:p>
    <w:p w:rsidR="0004739B" w:rsidRDefault="0004739B" w:rsidP="000D5190">
      <w:pPr>
        <w:spacing w:after="240"/>
        <w:rPr>
          <w:rFonts w:cs="Arial"/>
          <w:szCs w:val="22"/>
        </w:rPr>
      </w:pPr>
    </w:p>
    <w:p w:rsidR="0004739B" w:rsidRDefault="0004739B" w:rsidP="000D5190">
      <w:pPr>
        <w:spacing w:after="240"/>
        <w:rPr>
          <w:rFonts w:cs="Arial"/>
          <w:szCs w:val="22"/>
        </w:rPr>
      </w:pPr>
    </w:p>
    <w:p w:rsidR="0004739B" w:rsidRDefault="0004739B" w:rsidP="000D5190">
      <w:pPr>
        <w:spacing w:after="240"/>
        <w:rPr>
          <w:rFonts w:cs="Arial"/>
          <w:szCs w:val="22"/>
        </w:rPr>
      </w:pPr>
    </w:p>
    <w:p w:rsidR="0004739B" w:rsidRDefault="0004739B" w:rsidP="000D5190">
      <w:pPr>
        <w:spacing w:after="240"/>
        <w:rPr>
          <w:rFonts w:cs="Arial"/>
          <w:szCs w:val="22"/>
        </w:rPr>
      </w:pPr>
    </w:p>
    <w:p w:rsidR="0004739B" w:rsidRDefault="0004739B" w:rsidP="000D5190">
      <w:pPr>
        <w:spacing w:after="240"/>
        <w:rPr>
          <w:rFonts w:cs="Arial"/>
          <w:szCs w:val="22"/>
        </w:rPr>
      </w:pPr>
    </w:p>
    <w:p w:rsidR="0004739B" w:rsidRDefault="0004739B" w:rsidP="000D5190">
      <w:pPr>
        <w:spacing w:after="240"/>
        <w:rPr>
          <w:rFonts w:cs="Arial"/>
          <w:szCs w:val="22"/>
        </w:rPr>
      </w:pPr>
    </w:p>
    <w:p w:rsidR="0004739B" w:rsidRDefault="0004739B" w:rsidP="000D5190">
      <w:pPr>
        <w:spacing w:after="240"/>
        <w:rPr>
          <w:rFonts w:cs="Arial"/>
          <w:szCs w:val="22"/>
        </w:rPr>
      </w:pPr>
    </w:p>
    <w:p w:rsidR="00135EF3" w:rsidRDefault="000369EC" w:rsidP="000D5190">
      <w:pPr>
        <w:spacing w:after="240"/>
        <w:rPr>
          <w:rFonts w:cs="Arial"/>
          <w:szCs w:val="22"/>
        </w:rPr>
      </w:pPr>
      <w:r w:rsidRPr="004D77D5">
        <w:rPr>
          <w:rFonts w:cs="Arial"/>
          <w:b/>
          <w:sz w:val="26"/>
          <w:szCs w:val="26"/>
          <w:u w:val="single"/>
        </w:rPr>
        <w:t xml:space="preserve">2 </w:t>
      </w:r>
      <w:r w:rsidR="00135EF3" w:rsidRPr="004D77D5">
        <w:rPr>
          <w:rFonts w:cs="Arial"/>
          <w:b/>
          <w:sz w:val="26"/>
          <w:szCs w:val="26"/>
          <w:u w:val="single"/>
        </w:rPr>
        <w:t xml:space="preserve">km Evacuation plan to </w:t>
      </w:r>
      <w:r w:rsidRPr="004D77D5">
        <w:rPr>
          <w:rFonts w:cs="Arial"/>
          <w:b/>
          <w:sz w:val="26"/>
          <w:szCs w:val="26"/>
          <w:u w:val="single"/>
        </w:rPr>
        <w:t>The Mill Hotel</w:t>
      </w:r>
      <w:r w:rsidR="00135EF3" w:rsidRPr="004D77D5">
        <w:rPr>
          <w:rFonts w:cs="Arial"/>
          <w:b/>
          <w:sz w:val="26"/>
          <w:szCs w:val="26"/>
          <w:u w:val="single"/>
        </w:rPr>
        <w:t xml:space="preserve"> (Shelter, Water and Toilet)</w:t>
      </w:r>
    </w:p>
    <w:p w:rsidR="0004739B" w:rsidRDefault="000369EC" w:rsidP="000D5190">
      <w:pPr>
        <w:spacing w:after="240"/>
        <w:rPr>
          <w:rFonts w:cs="Arial"/>
          <w:szCs w:val="22"/>
        </w:rPr>
      </w:pPr>
      <w:r>
        <w:rPr>
          <w:noProof/>
        </w:rPr>
        <w:drawing>
          <wp:inline distT="0" distB="0" distL="0" distR="0" wp14:anchorId="677551A9" wp14:editId="4ADF1859">
            <wp:extent cx="5968812" cy="4981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5822" cy="4987425"/>
                    </a:xfrm>
                    <a:prstGeom prst="rect">
                      <a:avLst/>
                    </a:prstGeom>
                  </pic:spPr>
                </pic:pic>
              </a:graphicData>
            </a:graphic>
          </wp:inline>
        </w:drawing>
      </w:r>
    </w:p>
    <w:p w:rsidR="00135EF3" w:rsidRDefault="00135EF3" w:rsidP="0004739B">
      <w:pPr>
        <w:rPr>
          <w:rFonts w:cs="Arial"/>
          <w:b/>
          <w:szCs w:val="22"/>
          <w:u w:val="single"/>
        </w:rPr>
      </w:pPr>
    </w:p>
    <w:p w:rsidR="004D77D5" w:rsidRPr="004D77D5" w:rsidRDefault="004D77D5" w:rsidP="004D77D5">
      <w:pPr>
        <w:numPr>
          <w:ilvl w:val="0"/>
          <w:numId w:val="26"/>
        </w:numPr>
        <w:overflowPunct w:val="0"/>
        <w:autoSpaceDE w:val="0"/>
        <w:autoSpaceDN w:val="0"/>
        <w:adjustRightInd w:val="0"/>
        <w:textAlignment w:val="baseline"/>
        <w:rPr>
          <w:rFonts w:cs="Arial"/>
          <w:szCs w:val="22"/>
          <w:highlight w:val="yellow"/>
        </w:rPr>
      </w:pPr>
      <w:r w:rsidRPr="004D77D5">
        <w:rPr>
          <w:rFonts w:cs="Arial"/>
          <w:szCs w:val="22"/>
          <w:highlight w:val="yellow"/>
        </w:rPr>
        <w:t>In an evacuation to an off</w:t>
      </w:r>
      <w:r w:rsidR="00196073">
        <w:rPr>
          <w:rFonts w:cs="Arial"/>
          <w:szCs w:val="22"/>
          <w:highlight w:val="yellow"/>
        </w:rPr>
        <w:t>-</w:t>
      </w:r>
      <w:r w:rsidRPr="004D77D5">
        <w:rPr>
          <w:rFonts w:cs="Arial"/>
          <w:szCs w:val="22"/>
          <w:highlight w:val="yellow"/>
        </w:rPr>
        <w:t>site assembly area the school buses can and will be used to assist transporting staff and students.  In the case of a bomb threat school buses must not be used as</w:t>
      </w:r>
      <w:r>
        <w:rPr>
          <w:rFonts w:cs="Arial"/>
          <w:szCs w:val="22"/>
          <w:highlight w:val="yellow"/>
        </w:rPr>
        <w:t xml:space="preserve"> they</w:t>
      </w:r>
      <w:r w:rsidRPr="004D77D5">
        <w:rPr>
          <w:rFonts w:cs="Arial"/>
          <w:szCs w:val="22"/>
          <w:highlight w:val="yellow"/>
        </w:rPr>
        <w:t xml:space="preserve"> may pose a risk.  </w:t>
      </w:r>
    </w:p>
    <w:p w:rsidR="00135EF3" w:rsidRDefault="00135EF3" w:rsidP="0004739B">
      <w:pPr>
        <w:rPr>
          <w:rFonts w:cs="Arial"/>
          <w:b/>
          <w:szCs w:val="22"/>
          <w:u w:val="single"/>
        </w:rPr>
      </w:pPr>
    </w:p>
    <w:p w:rsidR="00135EF3" w:rsidRDefault="00135EF3" w:rsidP="0004739B">
      <w:pPr>
        <w:rPr>
          <w:rFonts w:cs="Arial"/>
          <w:b/>
          <w:szCs w:val="22"/>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369EC" w:rsidRDefault="000369EC" w:rsidP="0004739B">
      <w:pPr>
        <w:rPr>
          <w:rFonts w:cs="Arial"/>
          <w:b/>
          <w:szCs w:val="22"/>
          <w:highlight w:val="yellow"/>
          <w:u w:val="single"/>
        </w:rPr>
      </w:pPr>
    </w:p>
    <w:p w:rsidR="0004739B" w:rsidRPr="00196073" w:rsidRDefault="0004739B" w:rsidP="0004739B">
      <w:pPr>
        <w:rPr>
          <w:rFonts w:cs="Arial"/>
          <w:b/>
          <w:szCs w:val="22"/>
          <w:u w:val="single"/>
        </w:rPr>
      </w:pPr>
      <w:r w:rsidRPr="00196073">
        <w:rPr>
          <w:rFonts w:cs="Arial"/>
          <w:b/>
          <w:szCs w:val="22"/>
          <w:u w:val="single"/>
        </w:rPr>
        <w:t>After Hours Contacts</w:t>
      </w:r>
    </w:p>
    <w:p w:rsidR="0004739B" w:rsidRPr="00196073" w:rsidRDefault="0004739B" w:rsidP="0004739B">
      <w:pPr>
        <w:rPr>
          <w:rFonts w:cs="Arial"/>
          <w:sz w:val="24"/>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61"/>
        <w:gridCol w:w="3462"/>
      </w:tblGrid>
      <w:tr w:rsidR="0004739B" w:rsidRPr="00196073" w:rsidTr="0004739B">
        <w:tc>
          <w:tcPr>
            <w:tcW w:w="2808" w:type="dxa"/>
            <w:shd w:val="clear" w:color="auto" w:fill="CC9900"/>
          </w:tcPr>
          <w:p w:rsidR="0004739B" w:rsidRPr="00196073" w:rsidRDefault="0004739B" w:rsidP="0004739B">
            <w:pPr>
              <w:rPr>
                <w:rFonts w:cs="Arial"/>
                <w:b/>
                <w:szCs w:val="22"/>
              </w:rPr>
            </w:pPr>
            <w:r w:rsidRPr="00196073">
              <w:rPr>
                <w:rFonts w:cs="Arial"/>
                <w:b/>
                <w:szCs w:val="22"/>
              </w:rPr>
              <w:t>Name</w:t>
            </w:r>
          </w:p>
        </w:tc>
        <w:tc>
          <w:tcPr>
            <w:tcW w:w="3761" w:type="dxa"/>
            <w:shd w:val="clear" w:color="auto" w:fill="CC9900"/>
          </w:tcPr>
          <w:p w:rsidR="0004739B" w:rsidRPr="00196073" w:rsidRDefault="0004739B" w:rsidP="0004739B">
            <w:pPr>
              <w:jc w:val="center"/>
              <w:rPr>
                <w:rFonts w:cs="Arial"/>
                <w:b/>
                <w:szCs w:val="22"/>
              </w:rPr>
            </w:pPr>
            <w:r w:rsidRPr="00196073">
              <w:rPr>
                <w:rFonts w:cs="Arial"/>
                <w:b/>
                <w:szCs w:val="22"/>
              </w:rPr>
              <w:t>Position</w:t>
            </w:r>
          </w:p>
        </w:tc>
        <w:tc>
          <w:tcPr>
            <w:tcW w:w="3462" w:type="dxa"/>
            <w:shd w:val="clear" w:color="auto" w:fill="CC9900"/>
          </w:tcPr>
          <w:p w:rsidR="0004739B" w:rsidRPr="00196073" w:rsidRDefault="0004739B" w:rsidP="0004739B">
            <w:pPr>
              <w:jc w:val="center"/>
              <w:rPr>
                <w:rFonts w:cs="Arial"/>
                <w:b/>
                <w:szCs w:val="22"/>
              </w:rPr>
            </w:pPr>
            <w:r w:rsidRPr="00196073">
              <w:rPr>
                <w:rFonts w:cs="Arial"/>
                <w:b/>
                <w:szCs w:val="22"/>
              </w:rPr>
              <w:t>Contact No.</w:t>
            </w:r>
          </w:p>
        </w:tc>
      </w:tr>
      <w:tr w:rsidR="0004739B" w:rsidRPr="00196073" w:rsidTr="0004739B">
        <w:tc>
          <w:tcPr>
            <w:tcW w:w="2808" w:type="dxa"/>
          </w:tcPr>
          <w:p w:rsidR="0004739B" w:rsidRPr="00196073" w:rsidRDefault="0004739B" w:rsidP="0004739B"/>
        </w:tc>
        <w:tc>
          <w:tcPr>
            <w:tcW w:w="3761" w:type="dxa"/>
          </w:tcPr>
          <w:p w:rsidR="0004739B" w:rsidRPr="00196073" w:rsidRDefault="0004739B" w:rsidP="0004739B"/>
        </w:tc>
        <w:tc>
          <w:tcPr>
            <w:tcW w:w="3462" w:type="dxa"/>
          </w:tcPr>
          <w:p w:rsidR="0004739B" w:rsidRPr="00196073" w:rsidRDefault="0004739B" w:rsidP="0004739B"/>
        </w:tc>
      </w:tr>
      <w:tr w:rsidR="0004739B" w:rsidRPr="00196073" w:rsidTr="0004739B">
        <w:tc>
          <w:tcPr>
            <w:tcW w:w="2808" w:type="dxa"/>
          </w:tcPr>
          <w:p w:rsidR="0004739B" w:rsidRPr="00196073" w:rsidRDefault="0059721E" w:rsidP="0004739B">
            <w:r w:rsidRPr="00196073">
              <w:t>Karen McDonell</w:t>
            </w:r>
          </w:p>
        </w:tc>
        <w:tc>
          <w:tcPr>
            <w:tcW w:w="3761" w:type="dxa"/>
          </w:tcPr>
          <w:p w:rsidR="0004739B" w:rsidRPr="00196073" w:rsidRDefault="0004739B" w:rsidP="0004739B">
            <w:r w:rsidRPr="00196073">
              <w:t>Principal</w:t>
            </w:r>
          </w:p>
        </w:tc>
        <w:tc>
          <w:tcPr>
            <w:tcW w:w="3462" w:type="dxa"/>
          </w:tcPr>
          <w:p w:rsidR="0004739B" w:rsidRPr="00196073" w:rsidRDefault="0004739B" w:rsidP="0004739B">
            <w:r w:rsidRPr="00196073">
              <w:t>Mob:</w:t>
            </w:r>
            <w:r w:rsidR="0059721E" w:rsidRPr="00196073">
              <w:t>0407 958 081</w:t>
            </w:r>
          </w:p>
        </w:tc>
      </w:tr>
      <w:tr w:rsidR="0004739B" w:rsidRPr="00196073" w:rsidTr="0004739B">
        <w:trPr>
          <w:trHeight w:val="202"/>
        </w:trPr>
        <w:tc>
          <w:tcPr>
            <w:tcW w:w="2808" w:type="dxa"/>
          </w:tcPr>
          <w:p w:rsidR="0004739B" w:rsidRPr="00196073" w:rsidRDefault="0004739B" w:rsidP="0004739B">
            <w:pPr>
              <w:rPr>
                <w:rFonts w:cs="Arial"/>
                <w:szCs w:val="22"/>
              </w:rPr>
            </w:pPr>
            <w:r w:rsidRPr="00196073">
              <w:rPr>
                <w:rFonts w:cs="Arial"/>
                <w:szCs w:val="22"/>
              </w:rPr>
              <w:t>Rebecca MacRae</w:t>
            </w:r>
          </w:p>
        </w:tc>
        <w:tc>
          <w:tcPr>
            <w:tcW w:w="3761" w:type="dxa"/>
          </w:tcPr>
          <w:p w:rsidR="0004739B" w:rsidRPr="00196073" w:rsidRDefault="0004739B" w:rsidP="0004739B">
            <w:pPr>
              <w:rPr>
                <w:rFonts w:cs="Arial"/>
                <w:szCs w:val="22"/>
              </w:rPr>
            </w:pPr>
            <w:r w:rsidRPr="00196073">
              <w:rPr>
                <w:rFonts w:cs="Arial"/>
                <w:szCs w:val="22"/>
              </w:rPr>
              <w:t>Deputy Principal</w:t>
            </w:r>
          </w:p>
        </w:tc>
        <w:tc>
          <w:tcPr>
            <w:tcW w:w="3462" w:type="dxa"/>
          </w:tcPr>
          <w:p w:rsidR="0004739B" w:rsidRPr="00196073" w:rsidRDefault="0004739B" w:rsidP="0004739B">
            <w:pPr>
              <w:rPr>
                <w:rFonts w:cs="Arial"/>
                <w:szCs w:val="22"/>
              </w:rPr>
            </w:pPr>
            <w:r w:rsidRPr="00196073">
              <w:rPr>
                <w:rFonts w:cs="Arial"/>
                <w:szCs w:val="22"/>
              </w:rPr>
              <w:t>Mob:0416 200 812</w:t>
            </w:r>
          </w:p>
        </w:tc>
      </w:tr>
      <w:tr w:rsidR="0004739B" w:rsidRPr="00196073" w:rsidTr="0004739B">
        <w:tc>
          <w:tcPr>
            <w:tcW w:w="2808" w:type="dxa"/>
          </w:tcPr>
          <w:p w:rsidR="0004739B" w:rsidRPr="00196073" w:rsidRDefault="0004739B" w:rsidP="0004739B">
            <w:pPr>
              <w:rPr>
                <w:rFonts w:cs="Arial"/>
                <w:szCs w:val="22"/>
              </w:rPr>
            </w:pPr>
            <w:r w:rsidRPr="00196073">
              <w:rPr>
                <w:rFonts w:cs="Arial"/>
                <w:szCs w:val="22"/>
              </w:rPr>
              <w:t>Marina Pauschmann</w:t>
            </w:r>
          </w:p>
        </w:tc>
        <w:tc>
          <w:tcPr>
            <w:tcW w:w="3761" w:type="dxa"/>
          </w:tcPr>
          <w:p w:rsidR="0004739B" w:rsidRPr="00196073" w:rsidRDefault="0004739B" w:rsidP="0004739B">
            <w:pPr>
              <w:rPr>
                <w:rFonts w:cs="Arial"/>
                <w:szCs w:val="22"/>
              </w:rPr>
            </w:pPr>
            <w:r w:rsidRPr="00196073">
              <w:rPr>
                <w:rFonts w:cs="Arial"/>
                <w:szCs w:val="22"/>
              </w:rPr>
              <w:t>Assistant Principal</w:t>
            </w:r>
          </w:p>
        </w:tc>
        <w:tc>
          <w:tcPr>
            <w:tcW w:w="3462" w:type="dxa"/>
          </w:tcPr>
          <w:p w:rsidR="0004739B" w:rsidRPr="00196073" w:rsidRDefault="0004739B" w:rsidP="0004739B">
            <w:pPr>
              <w:rPr>
                <w:rFonts w:cs="Arial"/>
                <w:szCs w:val="22"/>
              </w:rPr>
            </w:pPr>
            <w:r w:rsidRPr="00196073">
              <w:rPr>
                <w:rFonts w:cs="Arial"/>
                <w:szCs w:val="22"/>
              </w:rPr>
              <w:t>Mob 0425 291</w:t>
            </w:r>
            <w:r w:rsidR="0059721E" w:rsidRPr="00196073">
              <w:rPr>
                <w:rFonts w:cs="Arial"/>
                <w:szCs w:val="22"/>
              </w:rPr>
              <w:t xml:space="preserve"> </w:t>
            </w:r>
            <w:r w:rsidRPr="00196073">
              <w:rPr>
                <w:rFonts w:cs="Arial"/>
                <w:szCs w:val="22"/>
              </w:rPr>
              <w:t xml:space="preserve">843  </w:t>
            </w:r>
          </w:p>
        </w:tc>
      </w:tr>
      <w:tr w:rsidR="0004739B" w:rsidRPr="00196073" w:rsidTr="0004739B">
        <w:tc>
          <w:tcPr>
            <w:tcW w:w="2808" w:type="dxa"/>
          </w:tcPr>
          <w:p w:rsidR="0004739B" w:rsidRPr="00196073" w:rsidRDefault="0004739B" w:rsidP="0004739B">
            <w:pPr>
              <w:rPr>
                <w:rFonts w:cs="Arial"/>
                <w:szCs w:val="22"/>
              </w:rPr>
            </w:pPr>
            <w:r w:rsidRPr="00196073">
              <w:rPr>
                <w:rFonts w:cs="Arial"/>
                <w:szCs w:val="22"/>
              </w:rPr>
              <w:t>Jacqueline Hamiton</w:t>
            </w:r>
          </w:p>
        </w:tc>
        <w:tc>
          <w:tcPr>
            <w:tcW w:w="3761" w:type="dxa"/>
          </w:tcPr>
          <w:p w:rsidR="0004739B" w:rsidRPr="00196073" w:rsidRDefault="0004739B" w:rsidP="0004739B">
            <w:pPr>
              <w:rPr>
                <w:rFonts w:cs="Arial"/>
                <w:szCs w:val="22"/>
              </w:rPr>
            </w:pPr>
            <w:r w:rsidRPr="00196073">
              <w:rPr>
                <w:rFonts w:cs="Arial"/>
                <w:szCs w:val="22"/>
              </w:rPr>
              <w:t>Assistant Principal</w:t>
            </w:r>
          </w:p>
        </w:tc>
        <w:tc>
          <w:tcPr>
            <w:tcW w:w="3462" w:type="dxa"/>
          </w:tcPr>
          <w:p w:rsidR="0004739B" w:rsidRPr="00196073" w:rsidRDefault="0004739B" w:rsidP="0004739B">
            <w:pPr>
              <w:rPr>
                <w:rFonts w:cs="Arial"/>
                <w:szCs w:val="22"/>
              </w:rPr>
            </w:pPr>
            <w:r w:rsidRPr="00196073">
              <w:rPr>
                <w:rFonts w:cs="Arial"/>
                <w:szCs w:val="22"/>
              </w:rPr>
              <w:t>Mob:0404 148 600</w:t>
            </w:r>
          </w:p>
        </w:tc>
      </w:tr>
      <w:tr w:rsidR="0004739B" w:rsidRPr="00196073" w:rsidTr="0004739B">
        <w:tc>
          <w:tcPr>
            <w:tcW w:w="2808" w:type="dxa"/>
          </w:tcPr>
          <w:p w:rsidR="0004739B" w:rsidRPr="00196073" w:rsidRDefault="0004739B" w:rsidP="0004739B">
            <w:pPr>
              <w:rPr>
                <w:rFonts w:cs="Arial"/>
                <w:szCs w:val="22"/>
              </w:rPr>
            </w:pPr>
            <w:r w:rsidRPr="00196073">
              <w:rPr>
                <w:rFonts w:cs="Arial"/>
                <w:szCs w:val="22"/>
              </w:rPr>
              <w:t>Sally Hawthorne</w:t>
            </w:r>
          </w:p>
        </w:tc>
        <w:tc>
          <w:tcPr>
            <w:tcW w:w="3761" w:type="dxa"/>
          </w:tcPr>
          <w:p w:rsidR="0004739B" w:rsidRPr="00196073" w:rsidRDefault="0004739B" w:rsidP="0004739B">
            <w:pPr>
              <w:rPr>
                <w:rFonts w:cs="Arial"/>
                <w:szCs w:val="22"/>
              </w:rPr>
            </w:pPr>
            <w:r w:rsidRPr="00196073">
              <w:rPr>
                <w:rFonts w:cs="Arial"/>
                <w:szCs w:val="22"/>
              </w:rPr>
              <w:t xml:space="preserve">Assistant Principal </w:t>
            </w:r>
          </w:p>
        </w:tc>
        <w:tc>
          <w:tcPr>
            <w:tcW w:w="3462" w:type="dxa"/>
          </w:tcPr>
          <w:p w:rsidR="0004739B" w:rsidRPr="00196073" w:rsidRDefault="0004739B" w:rsidP="0004739B">
            <w:pPr>
              <w:rPr>
                <w:rFonts w:cs="Arial"/>
                <w:szCs w:val="22"/>
              </w:rPr>
            </w:pPr>
            <w:r w:rsidRPr="00196073">
              <w:rPr>
                <w:rFonts w:cs="Arial"/>
                <w:szCs w:val="22"/>
              </w:rPr>
              <w:t>Mob:0410 685 341</w:t>
            </w:r>
          </w:p>
        </w:tc>
      </w:tr>
      <w:tr w:rsidR="0059721E" w:rsidRPr="00196073" w:rsidTr="0004739B">
        <w:tc>
          <w:tcPr>
            <w:tcW w:w="2808" w:type="dxa"/>
          </w:tcPr>
          <w:p w:rsidR="0059721E" w:rsidRPr="00196073" w:rsidRDefault="0059721E" w:rsidP="0004739B">
            <w:pPr>
              <w:rPr>
                <w:rFonts w:cs="Arial"/>
                <w:szCs w:val="22"/>
              </w:rPr>
            </w:pPr>
            <w:r w:rsidRPr="00196073">
              <w:rPr>
                <w:rFonts w:cs="Arial"/>
                <w:szCs w:val="22"/>
              </w:rPr>
              <w:t>Aaron Gardner</w:t>
            </w:r>
          </w:p>
        </w:tc>
        <w:tc>
          <w:tcPr>
            <w:tcW w:w="3761" w:type="dxa"/>
          </w:tcPr>
          <w:p w:rsidR="0059721E" w:rsidRPr="00196073" w:rsidRDefault="0059721E" w:rsidP="0004739B">
            <w:pPr>
              <w:rPr>
                <w:rFonts w:cs="Arial"/>
                <w:szCs w:val="22"/>
              </w:rPr>
            </w:pPr>
            <w:r w:rsidRPr="00196073">
              <w:rPr>
                <w:rFonts w:cs="Arial"/>
                <w:szCs w:val="22"/>
              </w:rPr>
              <w:t>Assistant Principal</w:t>
            </w:r>
          </w:p>
        </w:tc>
        <w:tc>
          <w:tcPr>
            <w:tcW w:w="3462" w:type="dxa"/>
          </w:tcPr>
          <w:p w:rsidR="0059721E" w:rsidRPr="00196073" w:rsidRDefault="0059721E" w:rsidP="0004739B">
            <w:pPr>
              <w:rPr>
                <w:rFonts w:cs="Arial"/>
                <w:szCs w:val="22"/>
              </w:rPr>
            </w:pPr>
            <w:r w:rsidRPr="00196073">
              <w:rPr>
                <w:rFonts w:cs="Arial"/>
                <w:szCs w:val="22"/>
              </w:rPr>
              <w:t>Mob:0412 361 700</w:t>
            </w:r>
          </w:p>
        </w:tc>
      </w:tr>
      <w:tr w:rsidR="0004739B" w:rsidRPr="00196073" w:rsidTr="0004739B">
        <w:tc>
          <w:tcPr>
            <w:tcW w:w="2808" w:type="dxa"/>
          </w:tcPr>
          <w:p w:rsidR="0004739B" w:rsidRPr="00196073" w:rsidRDefault="0004739B" w:rsidP="0004739B">
            <w:pPr>
              <w:rPr>
                <w:rFonts w:cs="Arial"/>
                <w:szCs w:val="22"/>
              </w:rPr>
            </w:pPr>
            <w:r w:rsidRPr="00196073">
              <w:rPr>
                <w:rFonts w:cs="Arial"/>
                <w:szCs w:val="22"/>
              </w:rPr>
              <w:t>Mary Loutas</w:t>
            </w:r>
          </w:p>
        </w:tc>
        <w:tc>
          <w:tcPr>
            <w:tcW w:w="3761" w:type="dxa"/>
          </w:tcPr>
          <w:p w:rsidR="0004739B" w:rsidRPr="00196073" w:rsidRDefault="0004739B" w:rsidP="0004739B">
            <w:pPr>
              <w:rPr>
                <w:rFonts w:cs="Arial"/>
                <w:szCs w:val="22"/>
              </w:rPr>
            </w:pPr>
            <w:r w:rsidRPr="00196073">
              <w:rPr>
                <w:rFonts w:cs="Arial"/>
                <w:szCs w:val="22"/>
              </w:rPr>
              <w:t>Senior Administrative Manager</w:t>
            </w:r>
          </w:p>
        </w:tc>
        <w:tc>
          <w:tcPr>
            <w:tcW w:w="3462" w:type="dxa"/>
          </w:tcPr>
          <w:p w:rsidR="0004739B" w:rsidRPr="00196073" w:rsidRDefault="0004739B" w:rsidP="0004739B">
            <w:pPr>
              <w:rPr>
                <w:rFonts w:cs="Arial"/>
                <w:szCs w:val="22"/>
              </w:rPr>
            </w:pPr>
            <w:r w:rsidRPr="00196073">
              <w:rPr>
                <w:rFonts w:cs="Arial"/>
                <w:szCs w:val="22"/>
              </w:rPr>
              <w:t>Mob:0405 512 450</w:t>
            </w:r>
          </w:p>
        </w:tc>
      </w:tr>
      <w:tr w:rsidR="0004739B" w:rsidRPr="00196073" w:rsidTr="0004739B">
        <w:tc>
          <w:tcPr>
            <w:tcW w:w="2808" w:type="dxa"/>
          </w:tcPr>
          <w:p w:rsidR="0004739B" w:rsidRPr="00196073" w:rsidRDefault="0004739B" w:rsidP="0004739B">
            <w:pPr>
              <w:rPr>
                <w:rFonts w:cs="Arial"/>
                <w:szCs w:val="22"/>
              </w:rPr>
            </w:pPr>
            <w:r w:rsidRPr="00196073">
              <w:rPr>
                <w:rFonts w:cs="Arial"/>
                <w:szCs w:val="22"/>
              </w:rPr>
              <w:t xml:space="preserve">Jan Green </w:t>
            </w:r>
          </w:p>
        </w:tc>
        <w:tc>
          <w:tcPr>
            <w:tcW w:w="3761" w:type="dxa"/>
          </w:tcPr>
          <w:p w:rsidR="0004739B" w:rsidRPr="00196073" w:rsidRDefault="0004739B" w:rsidP="0004739B">
            <w:pPr>
              <w:rPr>
                <w:rFonts w:cs="Arial"/>
                <w:szCs w:val="22"/>
              </w:rPr>
            </w:pPr>
            <w:r w:rsidRPr="00196073">
              <w:rPr>
                <w:rFonts w:cs="Arial"/>
                <w:szCs w:val="22"/>
              </w:rPr>
              <w:t>Director</w:t>
            </w:r>
          </w:p>
        </w:tc>
        <w:tc>
          <w:tcPr>
            <w:tcW w:w="3462" w:type="dxa"/>
          </w:tcPr>
          <w:p w:rsidR="0004739B" w:rsidRPr="00196073" w:rsidRDefault="0004739B" w:rsidP="0004739B">
            <w:pPr>
              <w:rPr>
                <w:rFonts w:cs="Arial"/>
                <w:szCs w:val="22"/>
              </w:rPr>
            </w:pPr>
            <w:r w:rsidRPr="00196073">
              <w:rPr>
                <w:rFonts w:cs="Arial"/>
                <w:szCs w:val="22"/>
              </w:rPr>
              <w:t>Mob:0411 165 112</w:t>
            </w:r>
          </w:p>
        </w:tc>
      </w:tr>
    </w:tbl>
    <w:p w:rsidR="001C7CEB" w:rsidRPr="00196073" w:rsidRDefault="001C7CEB" w:rsidP="000D5190">
      <w:pPr>
        <w:spacing w:after="240"/>
        <w:rPr>
          <w:rFonts w:cs="Arial"/>
          <w:szCs w:val="22"/>
        </w:rPr>
      </w:pPr>
    </w:p>
    <w:p w:rsidR="001C7CEB" w:rsidRPr="001C7CEB" w:rsidRDefault="001C7CEB" w:rsidP="000D5190">
      <w:pPr>
        <w:spacing w:after="240"/>
        <w:rPr>
          <w:rFonts w:cs="Arial"/>
          <w:b/>
          <w:szCs w:val="22"/>
          <w:u w:val="single"/>
        </w:rPr>
      </w:pPr>
      <w:r w:rsidRPr="00196073">
        <w:rPr>
          <w:rFonts w:cs="Arial"/>
          <w:b/>
          <w:szCs w:val="22"/>
          <w:u w:val="single"/>
        </w:rPr>
        <w:t>Community User Contact Numbers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61"/>
        <w:gridCol w:w="3462"/>
      </w:tblGrid>
      <w:tr w:rsidR="00291849" w:rsidRPr="0004739B" w:rsidTr="0035214D">
        <w:tc>
          <w:tcPr>
            <w:tcW w:w="2808" w:type="dxa"/>
            <w:shd w:val="clear" w:color="auto" w:fill="CC9900"/>
          </w:tcPr>
          <w:p w:rsidR="00291849" w:rsidRPr="0004739B" w:rsidRDefault="00B404D4" w:rsidP="0035214D">
            <w:pPr>
              <w:rPr>
                <w:rFonts w:cs="Arial"/>
                <w:b/>
                <w:szCs w:val="22"/>
              </w:rPr>
            </w:pPr>
            <w:r>
              <w:rPr>
                <w:rFonts w:cs="Arial"/>
                <w:b/>
                <w:szCs w:val="22"/>
              </w:rPr>
              <w:t>Company</w:t>
            </w:r>
          </w:p>
        </w:tc>
        <w:tc>
          <w:tcPr>
            <w:tcW w:w="3761" w:type="dxa"/>
            <w:shd w:val="clear" w:color="auto" w:fill="CC9900"/>
          </w:tcPr>
          <w:p w:rsidR="00291849" w:rsidRPr="0004739B" w:rsidRDefault="00B404D4" w:rsidP="0035214D">
            <w:pPr>
              <w:jc w:val="center"/>
              <w:rPr>
                <w:rFonts w:cs="Arial"/>
                <w:b/>
                <w:szCs w:val="22"/>
              </w:rPr>
            </w:pPr>
            <w:r>
              <w:rPr>
                <w:rFonts w:cs="Arial"/>
                <w:b/>
                <w:szCs w:val="22"/>
              </w:rPr>
              <w:t>Contact Person</w:t>
            </w:r>
          </w:p>
        </w:tc>
        <w:tc>
          <w:tcPr>
            <w:tcW w:w="3462" w:type="dxa"/>
            <w:shd w:val="clear" w:color="auto" w:fill="CC9900"/>
          </w:tcPr>
          <w:p w:rsidR="00291849" w:rsidRPr="0004739B" w:rsidRDefault="00291849" w:rsidP="0035214D">
            <w:pPr>
              <w:jc w:val="center"/>
              <w:rPr>
                <w:rFonts w:cs="Arial"/>
                <w:b/>
                <w:szCs w:val="22"/>
              </w:rPr>
            </w:pPr>
            <w:r w:rsidRPr="0004739B">
              <w:rPr>
                <w:rFonts w:cs="Arial"/>
                <w:b/>
                <w:szCs w:val="22"/>
              </w:rPr>
              <w:t>Contact No.</w:t>
            </w:r>
          </w:p>
        </w:tc>
      </w:tr>
      <w:tr w:rsidR="00291849" w:rsidRPr="0004739B" w:rsidTr="0035214D">
        <w:tc>
          <w:tcPr>
            <w:tcW w:w="2808" w:type="dxa"/>
          </w:tcPr>
          <w:p w:rsidR="00291849" w:rsidRDefault="00291849" w:rsidP="0035214D">
            <w:r>
              <w:t>Northcott</w:t>
            </w:r>
          </w:p>
        </w:tc>
        <w:tc>
          <w:tcPr>
            <w:tcW w:w="3761" w:type="dxa"/>
          </w:tcPr>
          <w:p w:rsidR="00291849" w:rsidRDefault="00B404D4" w:rsidP="0035214D">
            <w:r>
              <w:t>Armour Ncube or Ms Franklin</w:t>
            </w:r>
          </w:p>
        </w:tc>
        <w:tc>
          <w:tcPr>
            <w:tcW w:w="3462" w:type="dxa"/>
          </w:tcPr>
          <w:p w:rsidR="00291849" w:rsidRDefault="00B404D4" w:rsidP="0035214D">
            <w:r w:rsidRPr="00B404D4">
              <w:rPr>
                <w:rFonts w:ascii="Calibri" w:hAnsi="Calibri" w:cs="Segoe UI"/>
                <w:color w:val="000000"/>
                <w:sz w:val="24"/>
                <w:shd w:val="clear" w:color="auto" w:fill="FFFFFF"/>
              </w:rPr>
              <w:t>4640 8702</w:t>
            </w:r>
          </w:p>
        </w:tc>
      </w:tr>
      <w:tr w:rsidR="00291849" w:rsidRPr="0004739B" w:rsidTr="0035214D">
        <w:tc>
          <w:tcPr>
            <w:tcW w:w="2808" w:type="dxa"/>
          </w:tcPr>
          <w:p w:rsidR="00291849" w:rsidRDefault="00291849" w:rsidP="0035214D">
            <w:r>
              <w:t>Rainbow Club</w:t>
            </w:r>
          </w:p>
        </w:tc>
        <w:tc>
          <w:tcPr>
            <w:tcW w:w="3761" w:type="dxa"/>
          </w:tcPr>
          <w:p w:rsidR="00291849" w:rsidRDefault="00B404D4" w:rsidP="0035214D">
            <w:r w:rsidRPr="00B404D4">
              <w:rPr>
                <w:rFonts w:ascii="Calibri" w:hAnsi="Calibri" w:cs="Segoe UI"/>
                <w:color w:val="000000"/>
                <w:sz w:val="24"/>
                <w:shd w:val="clear" w:color="auto" w:fill="FFFFFF"/>
              </w:rPr>
              <w:t>Maddie</w:t>
            </w:r>
            <w:r w:rsidR="00830A61">
              <w:rPr>
                <w:rFonts w:ascii="Calibri" w:hAnsi="Calibri" w:cs="Segoe UI"/>
                <w:color w:val="000000"/>
                <w:sz w:val="24"/>
                <w:shd w:val="clear" w:color="auto" w:fill="FFFFFF"/>
              </w:rPr>
              <w:t xml:space="preserve"> Williamson</w:t>
            </w:r>
          </w:p>
        </w:tc>
        <w:tc>
          <w:tcPr>
            <w:tcW w:w="3462" w:type="dxa"/>
          </w:tcPr>
          <w:p w:rsidR="00291849" w:rsidRDefault="00B404D4" w:rsidP="0035214D">
            <w:r w:rsidRPr="00B404D4">
              <w:rPr>
                <w:rFonts w:ascii="Calibri" w:hAnsi="Calibri" w:cs="Segoe UI"/>
                <w:color w:val="000000"/>
                <w:sz w:val="24"/>
                <w:shd w:val="clear" w:color="auto" w:fill="FFFFFF"/>
              </w:rPr>
              <w:t>0417 471 488</w:t>
            </w:r>
          </w:p>
        </w:tc>
      </w:tr>
      <w:tr w:rsidR="00291849" w:rsidRPr="0004739B" w:rsidTr="0035214D">
        <w:trPr>
          <w:trHeight w:val="202"/>
        </w:trPr>
        <w:tc>
          <w:tcPr>
            <w:tcW w:w="2808" w:type="dxa"/>
          </w:tcPr>
          <w:p w:rsidR="00291849" w:rsidRPr="0004739B" w:rsidRDefault="00135EF3" w:rsidP="0035214D">
            <w:pPr>
              <w:rPr>
                <w:rFonts w:cs="Arial"/>
                <w:szCs w:val="22"/>
              </w:rPr>
            </w:pPr>
            <w:r>
              <w:rPr>
                <w:rFonts w:cs="Arial"/>
                <w:szCs w:val="22"/>
              </w:rPr>
              <w:t>Share Care</w:t>
            </w:r>
          </w:p>
        </w:tc>
        <w:tc>
          <w:tcPr>
            <w:tcW w:w="3761" w:type="dxa"/>
          </w:tcPr>
          <w:p w:rsidR="00291849" w:rsidRPr="0004739B" w:rsidRDefault="00B404D4" w:rsidP="0035214D">
            <w:pPr>
              <w:rPr>
                <w:rFonts w:cs="Arial"/>
                <w:szCs w:val="22"/>
              </w:rPr>
            </w:pPr>
            <w:r>
              <w:rPr>
                <w:rFonts w:cs="Arial"/>
                <w:szCs w:val="22"/>
              </w:rPr>
              <w:t>Cindy Price</w:t>
            </w:r>
          </w:p>
        </w:tc>
        <w:tc>
          <w:tcPr>
            <w:tcW w:w="3462" w:type="dxa"/>
          </w:tcPr>
          <w:p w:rsidR="00291849" w:rsidRPr="0004739B" w:rsidRDefault="00B404D4" w:rsidP="0035214D">
            <w:pPr>
              <w:rPr>
                <w:rFonts w:cs="Arial"/>
                <w:szCs w:val="22"/>
              </w:rPr>
            </w:pPr>
            <w:r w:rsidRPr="00B404D4">
              <w:rPr>
                <w:rFonts w:ascii="Calibri" w:hAnsi="Calibri" w:cs="Segoe UI"/>
                <w:color w:val="000000"/>
                <w:sz w:val="24"/>
                <w:shd w:val="clear" w:color="auto" w:fill="FFFFFF"/>
              </w:rPr>
              <w:t>8783 8078 or 8783 4888</w:t>
            </w:r>
          </w:p>
        </w:tc>
      </w:tr>
      <w:tr w:rsidR="00291849" w:rsidRPr="0004739B" w:rsidTr="0035214D">
        <w:tc>
          <w:tcPr>
            <w:tcW w:w="2808" w:type="dxa"/>
          </w:tcPr>
          <w:p w:rsidR="00291849" w:rsidRPr="0004739B" w:rsidRDefault="00135EF3" w:rsidP="0035214D">
            <w:pPr>
              <w:rPr>
                <w:rFonts w:cs="Arial"/>
                <w:szCs w:val="22"/>
              </w:rPr>
            </w:pPr>
            <w:r>
              <w:rPr>
                <w:rFonts w:cs="Arial"/>
                <w:szCs w:val="22"/>
              </w:rPr>
              <w:t>Aqua Phys</w:t>
            </w:r>
          </w:p>
        </w:tc>
        <w:tc>
          <w:tcPr>
            <w:tcW w:w="3761" w:type="dxa"/>
          </w:tcPr>
          <w:p w:rsidR="00291849" w:rsidRPr="0004739B" w:rsidRDefault="00B404D4" w:rsidP="0035214D">
            <w:pPr>
              <w:rPr>
                <w:rFonts w:cs="Arial"/>
                <w:szCs w:val="22"/>
              </w:rPr>
            </w:pPr>
            <w:r w:rsidRPr="00B404D4">
              <w:rPr>
                <w:rFonts w:ascii="Calibri" w:hAnsi="Calibri" w:cs="Segoe UI"/>
                <w:color w:val="000000"/>
                <w:sz w:val="24"/>
                <w:shd w:val="clear" w:color="auto" w:fill="FFFFFF"/>
              </w:rPr>
              <w:t>Belinda</w:t>
            </w:r>
            <w:r w:rsidR="00441E0F">
              <w:rPr>
                <w:rFonts w:ascii="Calibri" w:hAnsi="Calibri" w:cs="Segoe UI"/>
                <w:color w:val="000000"/>
                <w:sz w:val="24"/>
                <w:shd w:val="clear" w:color="auto" w:fill="FFFFFF"/>
              </w:rPr>
              <w:t xml:space="preserve"> </w:t>
            </w:r>
            <w:r w:rsidR="00830A61">
              <w:rPr>
                <w:rFonts w:ascii="Calibri" w:hAnsi="Calibri" w:cs="Segoe UI"/>
                <w:color w:val="000000"/>
                <w:sz w:val="24"/>
                <w:shd w:val="clear" w:color="auto" w:fill="FFFFFF"/>
              </w:rPr>
              <w:t>Sidvak</w:t>
            </w:r>
          </w:p>
        </w:tc>
        <w:tc>
          <w:tcPr>
            <w:tcW w:w="3462" w:type="dxa"/>
          </w:tcPr>
          <w:p w:rsidR="00291849" w:rsidRPr="0004739B" w:rsidRDefault="00B404D4" w:rsidP="0035214D">
            <w:pPr>
              <w:rPr>
                <w:rFonts w:cs="Arial"/>
                <w:szCs w:val="22"/>
              </w:rPr>
            </w:pPr>
            <w:r w:rsidRPr="00B404D4">
              <w:rPr>
                <w:rFonts w:ascii="Calibri" w:hAnsi="Calibri" w:cs="Segoe UI"/>
                <w:color w:val="000000"/>
                <w:sz w:val="24"/>
                <w:shd w:val="clear" w:color="auto" w:fill="FFFFFF"/>
              </w:rPr>
              <w:t>0417 683 372</w:t>
            </w:r>
          </w:p>
        </w:tc>
      </w:tr>
      <w:tr w:rsidR="00291849" w:rsidRPr="0004739B" w:rsidTr="0035214D">
        <w:tc>
          <w:tcPr>
            <w:tcW w:w="2808" w:type="dxa"/>
          </w:tcPr>
          <w:p w:rsidR="00291849" w:rsidRPr="0004739B" w:rsidRDefault="00291849" w:rsidP="0035214D">
            <w:pPr>
              <w:rPr>
                <w:rFonts w:cs="Arial"/>
                <w:szCs w:val="22"/>
              </w:rPr>
            </w:pPr>
          </w:p>
        </w:tc>
        <w:tc>
          <w:tcPr>
            <w:tcW w:w="3761" w:type="dxa"/>
          </w:tcPr>
          <w:p w:rsidR="00291849" w:rsidRPr="0004739B" w:rsidRDefault="00291849" w:rsidP="0035214D">
            <w:pPr>
              <w:rPr>
                <w:rFonts w:cs="Arial"/>
                <w:szCs w:val="22"/>
              </w:rPr>
            </w:pPr>
          </w:p>
        </w:tc>
        <w:tc>
          <w:tcPr>
            <w:tcW w:w="3462" w:type="dxa"/>
          </w:tcPr>
          <w:p w:rsidR="00291849" w:rsidRPr="0004739B" w:rsidRDefault="00291849" w:rsidP="0035214D">
            <w:pPr>
              <w:rPr>
                <w:rFonts w:cs="Arial"/>
                <w:szCs w:val="22"/>
              </w:rPr>
            </w:pPr>
          </w:p>
        </w:tc>
      </w:tr>
    </w:tbl>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1C7CEB" w:rsidRDefault="001C7CEB" w:rsidP="0004739B">
      <w:pPr>
        <w:spacing w:before="120"/>
        <w:rPr>
          <w:rFonts w:cs="Arial"/>
          <w:b/>
          <w:sz w:val="26"/>
          <w:szCs w:val="26"/>
          <w:u w:val="single"/>
        </w:rPr>
      </w:pPr>
    </w:p>
    <w:p w:rsidR="0004739B" w:rsidRPr="0004739B" w:rsidRDefault="0004739B" w:rsidP="0004739B">
      <w:pPr>
        <w:spacing w:before="120"/>
        <w:rPr>
          <w:rFonts w:cs="Arial"/>
          <w:b/>
          <w:sz w:val="26"/>
          <w:szCs w:val="26"/>
          <w:u w:val="single"/>
        </w:rPr>
      </w:pPr>
      <w:r w:rsidRPr="0004739B">
        <w:rPr>
          <w:rFonts w:cs="Arial"/>
          <w:b/>
          <w:sz w:val="26"/>
          <w:szCs w:val="26"/>
          <w:u w:val="single"/>
        </w:rPr>
        <w:t>Floor plans:</w:t>
      </w:r>
    </w:p>
    <w:p w:rsidR="0004739B" w:rsidRPr="0004739B" w:rsidRDefault="0004739B" w:rsidP="0004739B">
      <w:pPr>
        <w:spacing w:before="120"/>
        <w:rPr>
          <w:rFonts w:cs="Arial"/>
          <w:b/>
          <w:szCs w:val="22"/>
          <w:u w:val="single"/>
        </w:rPr>
      </w:pPr>
      <w:r w:rsidRPr="0004739B">
        <w:rPr>
          <w:rFonts w:cs="Arial"/>
          <w:b/>
          <w:szCs w:val="22"/>
          <w:u w:val="single"/>
        </w:rPr>
        <w:t>Block E (or A Block)</w:t>
      </w:r>
    </w:p>
    <w:p w:rsidR="0004739B" w:rsidRPr="0004739B" w:rsidRDefault="0004739B" w:rsidP="0004739B">
      <w:pPr>
        <w:spacing w:before="120"/>
        <w:rPr>
          <w:rFonts w:cs="Arial"/>
          <w:sz w:val="26"/>
          <w:szCs w:val="26"/>
        </w:rPr>
      </w:pPr>
      <w:r>
        <w:rPr>
          <w:rFonts w:cs="Arial"/>
          <w:noProof/>
          <w:sz w:val="26"/>
          <w:szCs w:val="26"/>
        </w:rPr>
        <w:drawing>
          <wp:inline distT="0" distB="0" distL="0" distR="0">
            <wp:extent cx="6012815" cy="4252595"/>
            <wp:effectExtent l="0" t="0" r="6985" b="0"/>
            <wp:docPr id="18" name="Picture 18"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2815" cy="4252595"/>
                    </a:xfrm>
                    <a:prstGeom prst="rect">
                      <a:avLst/>
                    </a:prstGeom>
                    <a:noFill/>
                    <a:ln>
                      <a:noFill/>
                    </a:ln>
                  </pic:spPr>
                </pic:pic>
              </a:graphicData>
            </a:graphic>
          </wp:inline>
        </w:drawing>
      </w:r>
    </w:p>
    <w:p w:rsidR="0004739B" w:rsidRPr="0004739B" w:rsidRDefault="0004739B" w:rsidP="0004739B">
      <w:pPr>
        <w:spacing w:before="120"/>
        <w:rPr>
          <w:rFonts w:cs="Arial"/>
          <w:b/>
          <w:szCs w:val="22"/>
          <w:u w:val="single"/>
        </w:rPr>
      </w:pPr>
      <w:r w:rsidRPr="0004739B">
        <w:rPr>
          <w:rFonts w:cs="Arial"/>
          <w:b/>
          <w:szCs w:val="22"/>
          <w:u w:val="single"/>
        </w:rPr>
        <w:t xml:space="preserve">Block F </w:t>
      </w:r>
    </w:p>
    <w:p w:rsidR="0004739B" w:rsidRPr="0004739B" w:rsidRDefault="0004739B" w:rsidP="0004739B">
      <w:pPr>
        <w:rPr>
          <w:rFonts w:cs="Arial"/>
          <w:sz w:val="16"/>
          <w:szCs w:val="16"/>
        </w:rPr>
      </w:pPr>
    </w:p>
    <w:p w:rsidR="0004739B" w:rsidRPr="0004739B" w:rsidRDefault="0004739B" w:rsidP="0004739B">
      <w:pPr>
        <w:rPr>
          <w:rFonts w:cs="Arial"/>
          <w:sz w:val="24"/>
        </w:rPr>
      </w:pPr>
      <w:r>
        <w:rPr>
          <w:rFonts w:cs="Arial"/>
          <w:noProof/>
          <w:sz w:val="24"/>
        </w:rPr>
        <w:drawing>
          <wp:inline distT="0" distB="0" distL="0" distR="0">
            <wp:extent cx="5555615" cy="3933825"/>
            <wp:effectExtent l="0" t="0" r="6985" b="9525"/>
            <wp:docPr id="17" name="Picture 17"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5615" cy="3933825"/>
                    </a:xfrm>
                    <a:prstGeom prst="rect">
                      <a:avLst/>
                    </a:prstGeom>
                    <a:noFill/>
                    <a:ln>
                      <a:noFill/>
                    </a:ln>
                  </pic:spPr>
                </pic:pic>
              </a:graphicData>
            </a:graphic>
          </wp:inline>
        </w:drawing>
      </w:r>
    </w:p>
    <w:p w:rsidR="00291849" w:rsidRDefault="00291849" w:rsidP="0004739B">
      <w:pPr>
        <w:spacing w:before="120"/>
        <w:rPr>
          <w:rFonts w:cs="Arial"/>
          <w:b/>
          <w:szCs w:val="22"/>
          <w:u w:val="single"/>
        </w:rPr>
      </w:pPr>
    </w:p>
    <w:p w:rsidR="00291849" w:rsidRDefault="00291849" w:rsidP="0004739B">
      <w:pPr>
        <w:spacing w:before="120"/>
        <w:rPr>
          <w:rFonts w:cs="Arial"/>
          <w:b/>
          <w:szCs w:val="22"/>
          <w:u w:val="single"/>
        </w:rPr>
      </w:pPr>
    </w:p>
    <w:p w:rsidR="0004739B" w:rsidRPr="0004739B" w:rsidRDefault="0004739B" w:rsidP="0004739B">
      <w:pPr>
        <w:spacing w:before="120"/>
        <w:rPr>
          <w:rFonts w:cs="Arial"/>
          <w:b/>
          <w:szCs w:val="22"/>
          <w:u w:val="single"/>
        </w:rPr>
      </w:pPr>
      <w:r w:rsidRPr="0004739B">
        <w:rPr>
          <w:rFonts w:cs="Arial"/>
          <w:b/>
          <w:szCs w:val="22"/>
          <w:u w:val="single"/>
        </w:rPr>
        <w:t>Block G</w:t>
      </w:r>
    </w:p>
    <w:p w:rsidR="0004739B" w:rsidRPr="0004739B" w:rsidRDefault="0004739B" w:rsidP="0004739B">
      <w:pPr>
        <w:rPr>
          <w:rFonts w:cs="Arial"/>
          <w:sz w:val="24"/>
        </w:rPr>
      </w:pPr>
      <w:r>
        <w:rPr>
          <w:rFonts w:cs="Arial"/>
          <w:noProof/>
          <w:sz w:val="24"/>
        </w:rPr>
        <w:drawing>
          <wp:inline distT="0" distB="0" distL="0" distR="0">
            <wp:extent cx="5891530" cy="4175125"/>
            <wp:effectExtent l="0" t="0" r="0" b="0"/>
            <wp:docPr id="16" name="Picture 16"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1530" cy="4175125"/>
                    </a:xfrm>
                    <a:prstGeom prst="rect">
                      <a:avLst/>
                    </a:prstGeom>
                    <a:noFill/>
                    <a:ln>
                      <a:noFill/>
                    </a:ln>
                  </pic:spPr>
                </pic:pic>
              </a:graphicData>
            </a:graphic>
          </wp:inline>
        </w:drawing>
      </w:r>
    </w:p>
    <w:p w:rsidR="0004739B" w:rsidRPr="0004739B" w:rsidRDefault="0004739B" w:rsidP="0004739B">
      <w:pPr>
        <w:spacing w:before="120"/>
        <w:rPr>
          <w:rFonts w:cs="Arial"/>
          <w:b/>
          <w:szCs w:val="22"/>
          <w:u w:val="single"/>
        </w:rPr>
      </w:pPr>
      <w:r w:rsidRPr="0004739B">
        <w:rPr>
          <w:rFonts w:cs="Arial"/>
          <w:b/>
          <w:szCs w:val="22"/>
          <w:u w:val="single"/>
        </w:rPr>
        <w:t xml:space="preserve">Block H (or D Block) </w:t>
      </w:r>
    </w:p>
    <w:p w:rsidR="0004739B" w:rsidRPr="0004739B" w:rsidRDefault="0004739B" w:rsidP="0004739B">
      <w:pPr>
        <w:rPr>
          <w:rFonts w:cs="Arial"/>
          <w:sz w:val="24"/>
        </w:rPr>
      </w:pPr>
    </w:p>
    <w:p w:rsidR="002123C2" w:rsidRDefault="0004739B" w:rsidP="002123C2">
      <w:pPr>
        <w:rPr>
          <w:rFonts w:cs="Arial"/>
          <w:b/>
          <w:szCs w:val="22"/>
          <w:u w:val="single"/>
        </w:rPr>
      </w:pPr>
      <w:r>
        <w:rPr>
          <w:rFonts w:cs="Arial"/>
          <w:noProof/>
          <w:sz w:val="24"/>
        </w:rPr>
        <w:drawing>
          <wp:inline distT="0" distB="0" distL="0" distR="0" wp14:anchorId="3CA26887" wp14:editId="3D90E114">
            <wp:extent cx="5555615" cy="3924935"/>
            <wp:effectExtent l="0" t="0" r="6985" b="0"/>
            <wp:docPr id="15" name="Picture 15"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5615" cy="3924935"/>
                    </a:xfrm>
                    <a:prstGeom prst="rect">
                      <a:avLst/>
                    </a:prstGeom>
                    <a:noFill/>
                    <a:ln>
                      <a:noFill/>
                    </a:ln>
                  </pic:spPr>
                </pic:pic>
              </a:graphicData>
            </a:graphic>
          </wp:inline>
        </w:drawing>
      </w:r>
    </w:p>
    <w:p w:rsidR="002123C2" w:rsidRDefault="002123C2" w:rsidP="002123C2">
      <w:pPr>
        <w:rPr>
          <w:rFonts w:cs="Arial"/>
          <w:b/>
          <w:szCs w:val="22"/>
          <w:u w:val="single"/>
        </w:rPr>
      </w:pPr>
    </w:p>
    <w:p w:rsidR="002123C2" w:rsidRDefault="002123C2" w:rsidP="002123C2">
      <w:pPr>
        <w:rPr>
          <w:rFonts w:cs="Arial"/>
          <w:b/>
          <w:szCs w:val="22"/>
          <w:u w:val="single"/>
        </w:rPr>
      </w:pPr>
    </w:p>
    <w:p w:rsidR="002123C2" w:rsidRDefault="002123C2" w:rsidP="002123C2">
      <w:pPr>
        <w:rPr>
          <w:rFonts w:cs="Arial"/>
          <w:b/>
          <w:szCs w:val="22"/>
          <w:u w:val="single"/>
        </w:rPr>
      </w:pPr>
    </w:p>
    <w:p w:rsidR="002123C2" w:rsidRDefault="002123C2" w:rsidP="002123C2">
      <w:pPr>
        <w:rPr>
          <w:rFonts w:cs="Arial"/>
          <w:b/>
          <w:szCs w:val="22"/>
          <w:u w:val="single"/>
        </w:rPr>
      </w:pPr>
    </w:p>
    <w:p w:rsidR="002123C2" w:rsidRDefault="002123C2" w:rsidP="002123C2">
      <w:pPr>
        <w:rPr>
          <w:rFonts w:cs="Arial"/>
          <w:b/>
          <w:szCs w:val="22"/>
          <w:u w:val="single"/>
        </w:rPr>
      </w:pPr>
    </w:p>
    <w:p w:rsidR="002123C2" w:rsidRDefault="0004739B" w:rsidP="002123C2">
      <w:pPr>
        <w:rPr>
          <w:rFonts w:cs="Arial"/>
          <w:b/>
          <w:szCs w:val="22"/>
          <w:u w:val="single"/>
        </w:rPr>
      </w:pPr>
      <w:r w:rsidRPr="0004739B">
        <w:rPr>
          <w:rFonts w:cs="Arial"/>
          <w:b/>
          <w:szCs w:val="22"/>
          <w:u w:val="single"/>
        </w:rPr>
        <w:t xml:space="preserve">Block I </w:t>
      </w:r>
    </w:p>
    <w:p w:rsidR="002123C2" w:rsidRDefault="002123C2" w:rsidP="002123C2">
      <w:pPr>
        <w:rPr>
          <w:rFonts w:cs="Arial"/>
          <w:b/>
          <w:szCs w:val="22"/>
          <w:u w:val="single"/>
        </w:rPr>
      </w:pPr>
    </w:p>
    <w:p w:rsidR="002123C2" w:rsidRDefault="002123C2" w:rsidP="002123C2">
      <w:pPr>
        <w:rPr>
          <w:rFonts w:cs="Arial"/>
          <w:b/>
          <w:szCs w:val="22"/>
          <w:u w:val="single"/>
        </w:rPr>
      </w:pPr>
    </w:p>
    <w:p w:rsidR="0004739B" w:rsidRPr="002123C2" w:rsidRDefault="0004739B" w:rsidP="002123C2">
      <w:pPr>
        <w:rPr>
          <w:rFonts w:cs="Arial"/>
          <w:sz w:val="24"/>
        </w:rPr>
      </w:pPr>
      <w:r w:rsidRPr="0004739B">
        <w:rPr>
          <w:rFonts w:cs="Arial"/>
          <w:b/>
          <w:szCs w:val="22"/>
          <w:u w:val="single"/>
        </w:rPr>
        <w:t>(Swimming/hydrotherapy pool)</w:t>
      </w:r>
    </w:p>
    <w:p w:rsidR="0004739B" w:rsidRPr="0004739B" w:rsidRDefault="0004739B" w:rsidP="0004739B">
      <w:pPr>
        <w:rPr>
          <w:rFonts w:cs="Arial"/>
          <w:sz w:val="24"/>
        </w:rPr>
      </w:pPr>
    </w:p>
    <w:p w:rsidR="0004739B" w:rsidRPr="0004739B" w:rsidRDefault="0004739B" w:rsidP="0004739B">
      <w:pPr>
        <w:rPr>
          <w:rFonts w:cs="Arial"/>
          <w:sz w:val="24"/>
        </w:rPr>
      </w:pPr>
      <w:r>
        <w:rPr>
          <w:rFonts w:cs="Arial"/>
          <w:noProof/>
          <w:sz w:val="24"/>
        </w:rPr>
        <w:drawing>
          <wp:inline distT="0" distB="0" distL="0" distR="0">
            <wp:extent cx="6012815" cy="4252595"/>
            <wp:effectExtent l="0" t="0" r="6985" b="0"/>
            <wp:docPr id="14" name="Picture 14"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2815" cy="4252595"/>
                    </a:xfrm>
                    <a:prstGeom prst="rect">
                      <a:avLst/>
                    </a:prstGeom>
                    <a:noFill/>
                    <a:ln>
                      <a:noFill/>
                    </a:ln>
                  </pic:spPr>
                </pic:pic>
              </a:graphicData>
            </a:graphic>
          </wp:inline>
        </w:drawing>
      </w:r>
    </w:p>
    <w:p w:rsidR="0004739B" w:rsidRPr="0004739B" w:rsidRDefault="0004739B" w:rsidP="0004739B">
      <w:pPr>
        <w:rPr>
          <w:rFonts w:cs="Arial"/>
          <w:sz w:val="16"/>
          <w:szCs w:val="16"/>
        </w:rPr>
      </w:pPr>
    </w:p>
    <w:p w:rsidR="0004739B" w:rsidRPr="0004739B" w:rsidRDefault="0004739B" w:rsidP="0004739B">
      <w:pPr>
        <w:spacing w:before="120"/>
        <w:rPr>
          <w:rFonts w:cs="Arial"/>
          <w:b/>
          <w:szCs w:val="22"/>
          <w:u w:val="single"/>
        </w:rPr>
      </w:pPr>
      <w:r w:rsidRPr="0004739B">
        <w:rPr>
          <w:rFonts w:cs="Arial"/>
          <w:b/>
          <w:szCs w:val="22"/>
          <w:u w:val="single"/>
        </w:rPr>
        <w:t xml:space="preserve">Block J (or C Block) </w:t>
      </w:r>
    </w:p>
    <w:p w:rsidR="0004739B" w:rsidRPr="0004739B" w:rsidRDefault="0004739B" w:rsidP="0004739B">
      <w:pPr>
        <w:rPr>
          <w:rFonts w:cs="Arial"/>
          <w:sz w:val="16"/>
          <w:szCs w:val="16"/>
        </w:rPr>
      </w:pPr>
    </w:p>
    <w:p w:rsidR="0004739B" w:rsidRPr="0004739B" w:rsidRDefault="0004739B" w:rsidP="0004739B">
      <w:pPr>
        <w:rPr>
          <w:rFonts w:cs="Arial"/>
          <w:sz w:val="16"/>
          <w:szCs w:val="16"/>
        </w:rPr>
      </w:pPr>
      <w:r>
        <w:rPr>
          <w:rFonts w:cs="Arial"/>
          <w:noProof/>
          <w:sz w:val="16"/>
          <w:szCs w:val="16"/>
        </w:rPr>
        <w:drawing>
          <wp:inline distT="0" distB="0" distL="0" distR="0">
            <wp:extent cx="5443220" cy="3847465"/>
            <wp:effectExtent l="0" t="0" r="5080" b="635"/>
            <wp:docPr id="13" name="Picture 13"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0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3220" cy="3847465"/>
                    </a:xfrm>
                    <a:prstGeom prst="rect">
                      <a:avLst/>
                    </a:prstGeom>
                    <a:noFill/>
                    <a:ln>
                      <a:noFill/>
                    </a:ln>
                  </pic:spPr>
                </pic:pic>
              </a:graphicData>
            </a:graphic>
          </wp:inline>
        </w:drawing>
      </w:r>
    </w:p>
    <w:p w:rsidR="0004739B" w:rsidRPr="0004739B" w:rsidRDefault="0004739B" w:rsidP="0004739B">
      <w:pPr>
        <w:spacing w:before="120"/>
        <w:rPr>
          <w:rFonts w:cs="Arial"/>
          <w:b/>
          <w:szCs w:val="22"/>
          <w:u w:val="single"/>
        </w:rPr>
      </w:pPr>
      <w:r w:rsidRPr="0004739B">
        <w:rPr>
          <w:rFonts w:cs="Arial"/>
          <w:b/>
          <w:szCs w:val="22"/>
          <w:u w:val="single"/>
        </w:rPr>
        <w:t xml:space="preserve">Block K (or B Block) </w:t>
      </w:r>
    </w:p>
    <w:p w:rsidR="0004739B" w:rsidRPr="0004739B" w:rsidRDefault="0004739B" w:rsidP="0004739B">
      <w:pPr>
        <w:rPr>
          <w:rFonts w:cs="Arial"/>
          <w:sz w:val="16"/>
          <w:szCs w:val="16"/>
        </w:rPr>
      </w:pPr>
    </w:p>
    <w:p w:rsidR="0004739B" w:rsidRPr="0004739B" w:rsidRDefault="0004739B" w:rsidP="0004739B">
      <w:pPr>
        <w:rPr>
          <w:rFonts w:cs="Arial"/>
          <w:sz w:val="16"/>
          <w:szCs w:val="16"/>
        </w:rPr>
      </w:pPr>
      <w:r>
        <w:rPr>
          <w:rFonts w:cs="Arial"/>
          <w:noProof/>
          <w:sz w:val="16"/>
          <w:szCs w:val="16"/>
        </w:rPr>
        <w:drawing>
          <wp:inline distT="0" distB="0" distL="0" distR="0">
            <wp:extent cx="5796915" cy="4088765"/>
            <wp:effectExtent l="0" t="0" r="0" b="6985"/>
            <wp:docPr id="12" name="Picture 12"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6915" cy="4088765"/>
                    </a:xfrm>
                    <a:prstGeom prst="rect">
                      <a:avLst/>
                    </a:prstGeom>
                    <a:noFill/>
                    <a:ln>
                      <a:noFill/>
                    </a:ln>
                  </pic:spPr>
                </pic:pic>
              </a:graphicData>
            </a:graphic>
          </wp:inline>
        </w:drawing>
      </w: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196073" w:rsidRDefault="0004739B" w:rsidP="0004739B">
      <w:pPr>
        <w:rPr>
          <w:rFonts w:cs="Arial"/>
          <w:b/>
          <w:sz w:val="24"/>
          <w:u w:val="single"/>
        </w:rPr>
      </w:pPr>
      <w:r w:rsidRPr="00196073">
        <w:rPr>
          <w:rFonts w:cs="Arial"/>
          <w:b/>
          <w:sz w:val="24"/>
          <w:u w:val="single"/>
        </w:rPr>
        <w:t>Demountables</w:t>
      </w:r>
    </w:p>
    <w:p w:rsidR="0004739B" w:rsidRPr="0004739B" w:rsidRDefault="0004739B" w:rsidP="0004739B">
      <w:pPr>
        <w:rPr>
          <w:rFonts w:cs="Arial"/>
          <w:sz w:val="16"/>
          <w:szCs w:val="16"/>
        </w:rPr>
      </w:pPr>
    </w:p>
    <w:p w:rsidR="0004739B" w:rsidRPr="0004739B" w:rsidRDefault="0004739B" w:rsidP="0004739B">
      <w:pPr>
        <w:rPr>
          <w:rFonts w:cs="Arial"/>
          <w:sz w:val="16"/>
          <w:szCs w:val="16"/>
        </w:rPr>
      </w:pPr>
      <w:r>
        <w:rPr>
          <w:rFonts w:ascii="Times New Roman" w:hAnsi="Times New Roman"/>
          <w:noProof/>
          <w:sz w:val="24"/>
        </w:rPr>
        <w:drawing>
          <wp:anchor distT="0" distB="0" distL="114300" distR="114300" simplePos="0" relativeHeight="251668480" behindDoc="0" locked="0" layoutInCell="1" allowOverlap="1">
            <wp:simplePos x="0" y="0"/>
            <wp:positionH relativeFrom="column">
              <wp:posOffset>3810</wp:posOffset>
            </wp:positionH>
            <wp:positionV relativeFrom="paragraph">
              <wp:posOffset>6985</wp:posOffset>
            </wp:positionV>
            <wp:extent cx="5025390" cy="4190365"/>
            <wp:effectExtent l="0" t="0" r="3810" b="635"/>
            <wp:wrapNone/>
            <wp:docPr id="19" name="Picture 19"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5390" cy="419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16"/>
          <w:szCs w:val="16"/>
        </w:rPr>
      </w:pPr>
    </w:p>
    <w:p w:rsidR="0004739B" w:rsidRPr="0004739B" w:rsidRDefault="0004739B" w:rsidP="0004739B">
      <w:pPr>
        <w:rPr>
          <w:rFonts w:cs="Arial"/>
          <w:sz w:val="28"/>
          <w:szCs w:val="28"/>
        </w:rPr>
      </w:pPr>
    </w:p>
    <w:p w:rsidR="0004739B" w:rsidRPr="0004739B" w:rsidRDefault="0004739B" w:rsidP="0004739B">
      <w:pPr>
        <w:rPr>
          <w:rFonts w:cs="Arial"/>
          <w:sz w:val="28"/>
          <w:szCs w:val="28"/>
        </w:rPr>
      </w:pPr>
    </w:p>
    <w:p w:rsidR="0004739B" w:rsidRPr="0004739B" w:rsidRDefault="0004739B" w:rsidP="0004739B">
      <w:pPr>
        <w:rPr>
          <w:rFonts w:cs="Arial"/>
          <w:sz w:val="28"/>
          <w:szCs w:val="28"/>
        </w:rPr>
      </w:pPr>
      <w:r w:rsidRPr="0004739B">
        <w:rPr>
          <w:rFonts w:cs="Arial"/>
          <w:sz w:val="28"/>
          <w:szCs w:val="28"/>
        </w:rPr>
        <w:t>7 Core Hall (BER)</w:t>
      </w:r>
    </w:p>
    <w:p w:rsidR="0004739B" w:rsidRPr="0004739B" w:rsidRDefault="0004739B" w:rsidP="0004739B">
      <w:pPr>
        <w:rPr>
          <w:rFonts w:cs="Arial"/>
          <w:sz w:val="28"/>
          <w:szCs w:val="28"/>
        </w:rPr>
      </w:pPr>
    </w:p>
    <w:p w:rsidR="0004739B" w:rsidRPr="001C7CEB" w:rsidRDefault="0004739B" w:rsidP="001C7CEB">
      <w:pPr>
        <w:rPr>
          <w:rFonts w:cs="Arial"/>
          <w:sz w:val="28"/>
          <w:szCs w:val="28"/>
        </w:rPr>
      </w:pPr>
      <w:r>
        <w:rPr>
          <w:rFonts w:cs="Arial"/>
          <w:noProof/>
          <w:sz w:val="28"/>
          <w:szCs w:val="28"/>
        </w:rPr>
        <w:drawing>
          <wp:inline distT="0" distB="0" distL="0" distR="0" wp14:anchorId="37A1BE46" wp14:editId="530D4272">
            <wp:extent cx="5960745" cy="3691890"/>
            <wp:effectExtent l="0" t="0" r="1905" b="3810"/>
            <wp:docPr id="11" name="Picture 11"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0745" cy="3691890"/>
                    </a:xfrm>
                    <a:prstGeom prst="rect">
                      <a:avLst/>
                    </a:prstGeom>
                    <a:noFill/>
                    <a:ln>
                      <a:noFill/>
                    </a:ln>
                  </pic:spPr>
                </pic:pic>
              </a:graphicData>
            </a:graphic>
          </wp:inline>
        </w:drawing>
      </w:r>
    </w:p>
    <w:p w:rsidR="0004739B" w:rsidRDefault="0004739B" w:rsidP="000D5190">
      <w:pPr>
        <w:spacing w:after="240"/>
        <w:rPr>
          <w:rFonts w:cs="Arial"/>
          <w:szCs w:val="22"/>
        </w:rPr>
      </w:pPr>
    </w:p>
    <w:p w:rsidR="0004739B" w:rsidRDefault="0004739B" w:rsidP="000D5190">
      <w:pPr>
        <w:spacing w:after="240"/>
        <w:rPr>
          <w:rFonts w:cs="Arial"/>
          <w:szCs w:val="22"/>
        </w:rPr>
      </w:pPr>
    </w:p>
    <w:p w:rsidR="000D5190" w:rsidRPr="001D4CF7" w:rsidRDefault="000D5190" w:rsidP="000D5190">
      <w:pPr>
        <w:spacing w:after="240"/>
        <w:rPr>
          <w:rFonts w:cs="Arial"/>
          <w:szCs w:val="22"/>
        </w:rPr>
      </w:pPr>
      <w:r w:rsidRPr="001D4CF7">
        <w:rPr>
          <w:rFonts w:cs="Arial"/>
          <w:szCs w:val="22"/>
        </w:rPr>
        <w:t>Checklist for documents to be included in Part 2</w:t>
      </w:r>
    </w:p>
    <w:p w:rsidR="000D5190" w:rsidRPr="001D4CF7" w:rsidRDefault="000D5190" w:rsidP="000D5190">
      <w:pPr>
        <w:spacing w:after="240"/>
        <w:rPr>
          <w:rFonts w:cs="Arial"/>
          <w:szCs w:val="22"/>
        </w:rPr>
      </w:pPr>
      <w:r w:rsidRPr="001D4CF7">
        <w:rPr>
          <w:rFonts w:cs="Arial"/>
          <w:szCs w:val="22"/>
        </w:rPr>
        <w:t>Documents attached: (Workplaces are to attach documents that relate to their Emergency Management Plan)</w:t>
      </w:r>
    </w:p>
    <w:tbl>
      <w:tblPr>
        <w:tblStyle w:val="TableGrid"/>
        <w:tblW w:w="10915" w:type="dxa"/>
        <w:tblInd w:w="108" w:type="dxa"/>
        <w:tblLook w:val="04A0" w:firstRow="1" w:lastRow="0" w:firstColumn="1" w:lastColumn="0" w:noHBand="0" w:noVBand="1"/>
      </w:tblPr>
      <w:tblGrid>
        <w:gridCol w:w="993"/>
        <w:gridCol w:w="9922"/>
      </w:tblGrid>
      <w:tr w:rsidR="00F83F8E" w:rsidTr="001D4CF7">
        <w:tc>
          <w:tcPr>
            <w:tcW w:w="993" w:type="dxa"/>
            <w:vAlign w:val="center"/>
          </w:tcPr>
          <w:sdt>
            <w:sdtPr>
              <w:rPr>
                <w:rFonts w:cs="Arial"/>
                <w:sz w:val="28"/>
                <w:szCs w:val="28"/>
              </w:rPr>
              <w:id w:val="1896626254"/>
              <w14:checkbox>
                <w14:checked w14:val="1"/>
                <w14:checkedState w14:val="2612" w14:font="MS Gothic"/>
                <w14:uncheckedState w14:val="2610" w14:font="MS Gothic"/>
              </w14:checkbox>
            </w:sdtPr>
            <w:sdtContent>
              <w:p w:rsidR="00F83F8E" w:rsidRPr="001E0EA9" w:rsidRDefault="002123C2" w:rsidP="001D4CF7">
                <w:pPr>
                  <w:jc w:val="center"/>
                  <w:rPr>
                    <w:rFonts w:cs="Arial"/>
                    <w:sz w:val="28"/>
                    <w:szCs w:val="28"/>
                  </w:rPr>
                </w:pPr>
                <w:r>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Evacuation procedures</w:t>
            </w:r>
            <w:r w:rsidR="000D0FAD">
              <w:rPr>
                <w:rFonts w:cs="Arial"/>
                <w:szCs w:val="22"/>
              </w:rPr>
              <w:t>/Lockout procedures</w:t>
            </w:r>
          </w:p>
        </w:tc>
      </w:tr>
      <w:tr w:rsidR="00F83F8E" w:rsidTr="001D4CF7">
        <w:tc>
          <w:tcPr>
            <w:tcW w:w="993" w:type="dxa"/>
          </w:tcPr>
          <w:sdt>
            <w:sdtPr>
              <w:rPr>
                <w:rFonts w:cs="Arial"/>
                <w:sz w:val="28"/>
                <w:szCs w:val="28"/>
              </w:rPr>
              <w:id w:val="1332722075"/>
              <w14:checkbox>
                <w14:checked w14:val="1"/>
                <w14:checkedState w14:val="2612" w14:font="MS Gothic"/>
                <w14:uncheckedState w14:val="2610" w14:font="MS Gothic"/>
              </w14:checkbox>
            </w:sdtPr>
            <w:sdtContent>
              <w:p w:rsidR="00F83F8E" w:rsidRPr="001E0EA9" w:rsidRDefault="002123C2" w:rsidP="001D4CF7">
                <w:pPr>
                  <w:jc w:val="center"/>
                  <w:rPr>
                    <w:rFonts w:cs="Arial"/>
                    <w:sz w:val="28"/>
                    <w:szCs w:val="28"/>
                  </w:rPr>
                </w:pPr>
                <w:r>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First aid plan</w:t>
            </w:r>
          </w:p>
        </w:tc>
      </w:tr>
      <w:tr w:rsidR="00F83F8E" w:rsidTr="001D4CF7">
        <w:tc>
          <w:tcPr>
            <w:tcW w:w="993" w:type="dxa"/>
          </w:tcPr>
          <w:sdt>
            <w:sdtPr>
              <w:rPr>
                <w:rFonts w:cs="Arial"/>
                <w:sz w:val="28"/>
                <w:szCs w:val="28"/>
              </w:rPr>
              <w:id w:val="-655991555"/>
              <w14:checkbox>
                <w14:checked w14:val="1"/>
                <w14:checkedState w14:val="2612" w14:font="MS Gothic"/>
                <w14:uncheckedState w14:val="2610" w14:font="MS Gothic"/>
              </w14:checkbox>
            </w:sdtPr>
            <w:sdtContent>
              <w:p w:rsidR="00F83F8E" w:rsidRPr="001E0EA9" w:rsidRDefault="002123C2" w:rsidP="001D4CF7">
                <w:pPr>
                  <w:jc w:val="center"/>
                  <w:rPr>
                    <w:rFonts w:cs="Arial"/>
                    <w:sz w:val="28"/>
                    <w:szCs w:val="28"/>
                  </w:rPr>
                </w:pPr>
                <w:r>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 xml:space="preserve">Site plan (Note: each workplace will need to provide its own site plan: please contact Asset management if you require a copy. </w:t>
            </w:r>
          </w:p>
        </w:tc>
      </w:tr>
      <w:tr w:rsidR="00F83F8E" w:rsidTr="001D4CF7">
        <w:tc>
          <w:tcPr>
            <w:tcW w:w="993" w:type="dxa"/>
          </w:tcPr>
          <w:sdt>
            <w:sdtPr>
              <w:rPr>
                <w:rFonts w:cs="Arial"/>
                <w:sz w:val="28"/>
                <w:szCs w:val="28"/>
              </w:rPr>
              <w:id w:val="665603716"/>
              <w14:checkbox>
                <w14:checked w14:val="1"/>
                <w14:checkedState w14:val="2612" w14:font="MS Gothic"/>
                <w14:uncheckedState w14:val="2610" w14:font="MS Gothic"/>
              </w14:checkbox>
            </w:sdtPr>
            <w:sdtContent>
              <w:p w:rsidR="00F83F8E" w:rsidRPr="001E0EA9" w:rsidRDefault="002123C2" w:rsidP="001D4CF7">
                <w:pPr>
                  <w:jc w:val="center"/>
                  <w:rPr>
                    <w:rFonts w:cs="Arial"/>
                    <w:sz w:val="28"/>
                    <w:szCs w:val="28"/>
                  </w:rPr>
                </w:pPr>
                <w:r>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Floor plans</w:t>
            </w:r>
          </w:p>
        </w:tc>
      </w:tr>
      <w:tr w:rsidR="00F83F8E" w:rsidTr="001D4CF7">
        <w:tc>
          <w:tcPr>
            <w:tcW w:w="993" w:type="dxa"/>
          </w:tcPr>
          <w:sdt>
            <w:sdtPr>
              <w:rPr>
                <w:rFonts w:cs="Arial"/>
                <w:sz w:val="28"/>
                <w:szCs w:val="28"/>
              </w:rPr>
              <w:id w:val="1922987770"/>
              <w14:checkbox>
                <w14:checked w14:val="1"/>
                <w14:checkedState w14:val="2612" w14:font="MS Gothic"/>
                <w14:uncheckedState w14:val="2610" w14:font="MS Gothic"/>
              </w14:checkbox>
            </w:sdtPr>
            <w:sdtContent>
              <w:p w:rsidR="00F83F8E" w:rsidRPr="001E0EA9" w:rsidRDefault="002123C2" w:rsidP="001D4CF7">
                <w:pPr>
                  <w:jc w:val="center"/>
                  <w:rPr>
                    <w:rFonts w:cs="Arial"/>
                    <w:sz w:val="28"/>
                    <w:szCs w:val="28"/>
                  </w:rPr>
                </w:pPr>
                <w:r>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Communication strategy (where there is additional information to section 1.2 above)</w:t>
            </w:r>
          </w:p>
        </w:tc>
      </w:tr>
      <w:tr w:rsidR="00F83F8E" w:rsidTr="001D4CF7">
        <w:tc>
          <w:tcPr>
            <w:tcW w:w="993" w:type="dxa"/>
          </w:tcPr>
          <w:sdt>
            <w:sdtPr>
              <w:rPr>
                <w:rFonts w:cs="Arial"/>
                <w:sz w:val="28"/>
                <w:szCs w:val="28"/>
              </w:rPr>
              <w:id w:val="-1370687827"/>
              <w14:checkbox>
                <w14:checked w14:val="1"/>
                <w14:checkedState w14:val="2612" w14:font="MS Gothic"/>
                <w14:uncheckedState w14:val="2610" w14:font="MS Gothic"/>
              </w14:checkbox>
            </w:sdtPr>
            <w:sdtContent>
              <w:p w:rsidR="00F83F8E" w:rsidRPr="001E0EA9" w:rsidRDefault="002123C2" w:rsidP="001D4CF7">
                <w:pPr>
                  <w:jc w:val="center"/>
                  <w:rPr>
                    <w:rFonts w:cs="Arial"/>
                    <w:sz w:val="28"/>
                    <w:szCs w:val="28"/>
                  </w:rPr>
                </w:pPr>
                <w:r>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 xml:space="preserve">Specialist information – e.g. location of hydrants </w:t>
            </w:r>
          </w:p>
        </w:tc>
      </w:tr>
      <w:tr w:rsidR="00F83F8E" w:rsidTr="001D4CF7">
        <w:tc>
          <w:tcPr>
            <w:tcW w:w="993" w:type="dxa"/>
          </w:tcPr>
          <w:sdt>
            <w:sdtPr>
              <w:rPr>
                <w:rFonts w:cs="Arial"/>
                <w:sz w:val="28"/>
                <w:szCs w:val="28"/>
              </w:rPr>
              <w:id w:val="-1417857230"/>
              <w14:checkbox>
                <w14:checked w14:val="1"/>
                <w14:checkedState w14:val="2612" w14:font="MS Gothic"/>
                <w14:uncheckedState w14:val="2610" w14:font="MS Gothic"/>
              </w14:checkbox>
            </w:sdtPr>
            <w:sdtContent>
              <w:p w:rsidR="00F83F8E" w:rsidRPr="001E0EA9" w:rsidRDefault="002123C2" w:rsidP="001D4CF7">
                <w:pPr>
                  <w:jc w:val="center"/>
                  <w:rPr>
                    <w:rFonts w:cs="Arial"/>
                    <w:sz w:val="28"/>
                    <w:szCs w:val="28"/>
                  </w:rPr>
                </w:pPr>
                <w:r>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After hours contacts</w:t>
            </w:r>
          </w:p>
        </w:tc>
      </w:tr>
      <w:tr w:rsidR="00F83F8E" w:rsidTr="001D4CF7">
        <w:tc>
          <w:tcPr>
            <w:tcW w:w="993" w:type="dxa"/>
          </w:tcPr>
          <w:sdt>
            <w:sdtPr>
              <w:rPr>
                <w:rFonts w:cs="Arial"/>
                <w:sz w:val="28"/>
                <w:szCs w:val="28"/>
              </w:rPr>
              <w:id w:val="-616833445"/>
              <w14:checkbox>
                <w14:checked w14:val="1"/>
                <w14:checkedState w14:val="2612" w14:font="MS Gothic"/>
                <w14:uncheckedState w14:val="2610" w14:font="MS Gothic"/>
              </w14:checkbox>
            </w:sdtPr>
            <w:sdtContent>
              <w:p w:rsidR="00F83F8E" w:rsidRPr="001E0EA9" w:rsidRDefault="002123C2" w:rsidP="001D4CF7">
                <w:pPr>
                  <w:jc w:val="center"/>
                  <w:rPr>
                    <w:rFonts w:cs="Arial"/>
                    <w:sz w:val="28"/>
                    <w:szCs w:val="28"/>
                  </w:rPr>
                </w:pPr>
                <w:r>
                  <w:rPr>
                    <w:rFonts w:ascii="MS Gothic" w:eastAsia="MS Gothic" w:hAnsi="MS Gothic" w:cs="Arial" w:hint="eastAsia"/>
                    <w:sz w:val="28"/>
                    <w:szCs w:val="28"/>
                  </w:rPr>
                  <w:t>☒</w:t>
                </w:r>
              </w:p>
            </w:sdtContent>
          </w:sdt>
          <w:p w:rsidR="00F83F8E" w:rsidRPr="001E0EA9" w:rsidRDefault="00F83F8E" w:rsidP="001D4CF7">
            <w:pPr>
              <w:jc w:val="center"/>
              <w:rPr>
                <w:rFonts w:cs="Arial"/>
                <w:sz w:val="28"/>
                <w:szCs w:val="28"/>
              </w:rPr>
            </w:pPr>
          </w:p>
        </w:tc>
        <w:tc>
          <w:tcPr>
            <w:tcW w:w="9922" w:type="dxa"/>
            <w:vAlign w:val="center"/>
          </w:tcPr>
          <w:p w:rsidR="00F83F8E" w:rsidRDefault="001D4CF7" w:rsidP="001D4CF7">
            <w:pPr>
              <w:rPr>
                <w:rFonts w:cs="Arial"/>
                <w:szCs w:val="22"/>
              </w:rPr>
            </w:pPr>
            <w:r>
              <w:rPr>
                <w:rFonts w:cs="Arial"/>
                <w:szCs w:val="22"/>
              </w:rPr>
              <w:t xml:space="preserve">Other relevant information </w:t>
            </w:r>
            <w:r w:rsidR="006E2045">
              <w:rPr>
                <w:rFonts w:cs="Arial"/>
                <w:szCs w:val="22"/>
              </w:rPr>
              <w:t>eg community users contact info</w:t>
            </w:r>
          </w:p>
        </w:tc>
      </w:tr>
    </w:tbl>
    <w:p w:rsidR="000D5190" w:rsidRPr="00E52D6B" w:rsidRDefault="000D5190" w:rsidP="001E0EA9">
      <w:pPr>
        <w:ind w:left="-360"/>
        <w:rPr>
          <w:rFonts w:cs="Arial"/>
          <w:szCs w:val="22"/>
        </w:rPr>
      </w:pPr>
    </w:p>
    <w:sectPr w:rsidR="000D5190" w:rsidRPr="00E52D6B" w:rsidSect="009E3065">
      <w:headerReference w:type="default" r:id="rId23"/>
      <w:footerReference w:type="default" r:id="rId24"/>
      <w:pgSz w:w="11906" w:h="16838" w:code="9"/>
      <w:pgMar w:top="567" w:right="567" w:bottom="567" w:left="567"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0FF" w:rsidRDefault="001000FF">
      <w:r>
        <w:separator/>
      </w:r>
    </w:p>
  </w:endnote>
  <w:endnote w:type="continuationSeparator" w:id="0">
    <w:p w:rsidR="001000FF" w:rsidRDefault="00100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Bold">
    <w:panose1 w:val="020B0706020202030204"/>
    <w:charset w:val="00"/>
    <w:family w:val="auto"/>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0FF" w:rsidRDefault="001000FF">
    <w:pPr>
      <w:pStyle w:val="Footer"/>
    </w:pPr>
    <w:r>
      <w:rPr>
        <w:noProof/>
      </w:rPr>
      <mc:AlternateContent>
        <mc:Choice Requires="wps">
          <w:drawing>
            <wp:anchor distT="0" distB="0" distL="114300" distR="114300" simplePos="0" relativeHeight="251659264" behindDoc="1" locked="1" layoutInCell="1" allowOverlap="0" wp14:anchorId="43EA76AA" wp14:editId="14D73559">
              <wp:simplePos x="0" y="0"/>
              <wp:positionH relativeFrom="page">
                <wp:posOffset>332740</wp:posOffset>
              </wp:positionH>
              <wp:positionV relativeFrom="page">
                <wp:posOffset>10358755</wp:posOffset>
              </wp:positionV>
              <wp:extent cx="6840220" cy="107950"/>
              <wp:effectExtent l="0" t="0" r="0" b="6350"/>
              <wp:wrapTight wrapText="bothSides">
                <wp:wrapPolygon edited="0">
                  <wp:start x="0" y="0"/>
                  <wp:lineTo x="0" y="19059"/>
                  <wp:lineTo x="21536" y="19059"/>
                  <wp:lineTo x="21536" y="0"/>
                  <wp:lineTo x="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07950"/>
                      </a:xfrm>
                      <a:prstGeom prst="rect">
                        <a:avLst/>
                      </a:prstGeom>
                      <a:solidFill>
                        <a:srgbClr val="FFC7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0FF" w:rsidRPr="00A60ECA" w:rsidRDefault="001000FF" w:rsidP="0008081D">
                          <w:pPr>
                            <w:pStyle w:val="70Footer"/>
                            <w:rPr>
                              <w:color w:val="36424A"/>
                            </w:rPr>
                          </w:pPr>
                          <w:r w:rsidRPr="00A60ECA">
                            <w:rPr>
                              <w:color w:val="36424A"/>
                            </w:rPr>
                            <w:t xml:space="preserve">© 2011 NSW DEPARTMENT OF EDUCATION AND Communities           </w:t>
                          </w:r>
                          <w:r>
                            <w:rPr>
                              <w:color w:val="36424A"/>
                            </w:rPr>
                            <w:t xml:space="preserve">                                                                                                                                               </w:t>
                          </w:r>
                          <w:r w:rsidRPr="00EF4C60">
                            <w:rPr>
                              <w:color w:val="36424A"/>
                            </w:rPr>
                            <w:t xml:space="preserve">PAGE </w:t>
                          </w:r>
                          <w:r w:rsidRPr="00EF4C60">
                            <w:rPr>
                              <w:color w:val="36424A"/>
                            </w:rPr>
                            <w:fldChar w:fldCharType="begin"/>
                          </w:r>
                          <w:r w:rsidRPr="00EF4C60">
                            <w:rPr>
                              <w:color w:val="36424A"/>
                            </w:rPr>
                            <w:instrText xml:space="preserve"> PAGE   \* MERGEFORMAT </w:instrText>
                          </w:r>
                          <w:r w:rsidRPr="00EF4C60">
                            <w:rPr>
                              <w:color w:val="36424A"/>
                            </w:rPr>
                            <w:fldChar w:fldCharType="separate"/>
                          </w:r>
                          <w:r w:rsidR="009B0FC2">
                            <w:rPr>
                              <w:color w:val="36424A"/>
                            </w:rPr>
                            <w:t>12</w:t>
                          </w:r>
                          <w:r w:rsidRPr="00EF4C60">
                            <w:rPr>
                              <w:color w:val="36424A"/>
                            </w:rPr>
                            <w:fldChar w:fldCharType="end"/>
                          </w:r>
                          <w:r w:rsidRPr="00A60ECA">
                            <w:rPr>
                              <w:color w:val="36424A"/>
                            </w:rPr>
                            <w:tab/>
                          </w:r>
                        </w:p>
                        <w:p w:rsidR="001000FF" w:rsidRPr="00875225" w:rsidRDefault="001000FF" w:rsidP="0008081D">
                          <w:pPr>
                            <w:rPr>
                              <w:color w:val="FFFFFF" w:themeColor="background1"/>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A76AA" id="_x0000_t202" coordsize="21600,21600" o:spt="202" path="m,l,21600r21600,l21600,xe">
              <v:stroke joinstyle="miter"/>
              <v:path gradientshapeok="t" o:connecttype="rect"/>
            </v:shapetype>
            <v:shape id="Text Box 7" o:spid="_x0000_s1031" type="#_x0000_t202" style="position:absolute;margin-left:26.2pt;margin-top:815.65pt;width:538.6pt;height: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" o:allowoverlap="f" fillcolor="#ffc700" stroked="f">
              <v:textbox inset="1mm,0,1mm,0">
                <w:txbxContent>
                  <w:p w:rsidR="001000FF" w:rsidRPr="00A60ECA" w:rsidRDefault="001000FF" w:rsidP="0008081D">
                    <w:pPr>
                      <w:pStyle w:val="70Footer"/>
                      <w:rPr>
                        <w:color w:val="36424A"/>
                      </w:rPr>
                    </w:pPr>
                    <w:r w:rsidRPr="00A60ECA">
                      <w:rPr>
                        <w:color w:val="36424A"/>
                      </w:rPr>
                      <w:t xml:space="preserve">© 2011 NSW DEPARTMENT OF EDUCATION AND Communities           </w:t>
                    </w:r>
                    <w:r>
                      <w:rPr>
                        <w:color w:val="36424A"/>
                      </w:rPr>
                      <w:t xml:space="preserve">                                                                                                                                               </w:t>
                    </w:r>
                    <w:r w:rsidRPr="00EF4C60">
                      <w:rPr>
                        <w:color w:val="36424A"/>
                      </w:rPr>
                      <w:t xml:space="preserve">PAGE </w:t>
                    </w:r>
                    <w:r w:rsidRPr="00EF4C60">
                      <w:rPr>
                        <w:color w:val="36424A"/>
                      </w:rPr>
                      <w:fldChar w:fldCharType="begin"/>
                    </w:r>
                    <w:r w:rsidRPr="00EF4C60">
                      <w:rPr>
                        <w:color w:val="36424A"/>
                      </w:rPr>
                      <w:instrText xml:space="preserve"> PAGE   \* MERGEFORMAT </w:instrText>
                    </w:r>
                    <w:r w:rsidRPr="00EF4C60">
                      <w:rPr>
                        <w:color w:val="36424A"/>
                      </w:rPr>
                      <w:fldChar w:fldCharType="separate"/>
                    </w:r>
                    <w:r w:rsidR="009B0FC2">
                      <w:rPr>
                        <w:color w:val="36424A"/>
                      </w:rPr>
                      <w:t>12</w:t>
                    </w:r>
                    <w:r w:rsidRPr="00EF4C60">
                      <w:rPr>
                        <w:color w:val="36424A"/>
                      </w:rPr>
                      <w:fldChar w:fldCharType="end"/>
                    </w:r>
                    <w:r w:rsidRPr="00A60ECA">
                      <w:rPr>
                        <w:color w:val="36424A"/>
                      </w:rPr>
                      <w:tab/>
                    </w:r>
                  </w:p>
                  <w:p w:rsidR="001000FF" w:rsidRPr="00875225" w:rsidRDefault="001000FF" w:rsidP="0008081D">
                    <w:pPr>
                      <w:rPr>
                        <w:color w:val="FFFFFF" w:themeColor="background1"/>
                      </w:rPr>
                    </w:pPr>
                  </w:p>
                </w:txbxContent>
              </v:textbox>
              <w10:wrap type="tight"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0FF" w:rsidRDefault="001000FF">
      <w:r>
        <w:separator/>
      </w:r>
    </w:p>
  </w:footnote>
  <w:footnote w:type="continuationSeparator" w:id="0">
    <w:p w:rsidR="001000FF" w:rsidRDefault="00100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0FF" w:rsidRDefault="001000FF">
    <w:pPr>
      <w:pStyle w:val="Header"/>
    </w:pPr>
  </w:p>
  <w:p w:rsidR="001000FF" w:rsidRDefault="001000FF" w:rsidP="00D84E5B">
    <w:pPr>
      <w:pStyle w:val="40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9_"/>
      </v:shape>
    </w:pict>
  </w:numPicBullet>
  <w:abstractNum w:abstractNumId="0" w15:restartNumberingAfterBreak="0">
    <w:nsid w:val="016C32D9"/>
    <w:multiLevelType w:val="hybridMultilevel"/>
    <w:tmpl w:val="EE78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297C7C"/>
    <w:multiLevelType w:val="multilevel"/>
    <w:tmpl w:val="D690C916"/>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2A4023"/>
    <w:multiLevelType w:val="hybridMultilevel"/>
    <w:tmpl w:val="6AC0A1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0D29AE"/>
    <w:multiLevelType w:val="hybridMultilevel"/>
    <w:tmpl w:val="061CE012"/>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7E921F6"/>
    <w:multiLevelType w:val="hybridMultilevel"/>
    <w:tmpl w:val="31C0150C"/>
    <w:lvl w:ilvl="0" w:tplc="EDF0AD4A">
      <w:start w:val="1"/>
      <w:numFmt w:val="bullet"/>
      <w:lvlText w:val=""/>
      <w:lvlJc w:val="left"/>
      <w:pPr>
        <w:tabs>
          <w:tab w:val="num" w:pos="357"/>
        </w:tabs>
        <w:ind w:left="357" w:hanging="357"/>
      </w:pPr>
      <w:rPr>
        <w:rFonts w:ascii="Symbol" w:hAnsi="Symbol" w:hint="default"/>
        <w:color w:val="auto"/>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20501"/>
    <w:multiLevelType w:val="hybridMultilevel"/>
    <w:tmpl w:val="3A02B0A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764BE5"/>
    <w:multiLevelType w:val="hybridMultilevel"/>
    <w:tmpl w:val="BAC0CF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01723A"/>
    <w:multiLevelType w:val="hybridMultilevel"/>
    <w:tmpl w:val="BC0EFA2E"/>
    <w:lvl w:ilvl="0" w:tplc="E7D46466">
      <w:start w:val="1"/>
      <w:numFmt w:val="bullet"/>
      <w:lvlText w:val=""/>
      <w:lvlPicBulletId w:val="0"/>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3C45C1"/>
    <w:multiLevelType w:val="hybridMultilevel"/>
    <w:tmpl w:val="8F820ECE"/>
    <w:lvl w:ilvl="0" w:tplc="E7D46466">
      <w:start w:val="1"/>
      <w:numFmt w:val="bullet"/>
      <w:lvlText w:val=""/>
      <w:lvlPicBulletId w:val="0"/>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F25D6F"/>
    <w:multiLevelType w:val="hybridMultilevel"/>
    <w:tmpl w:val="7D9AEF64"/>
    <w:lvl w:ilvl="0" w:tplc="C1149C3C">
      <w:start w:val="10"/>
      <w:numFmt w:val="bullet"/>
      <w:lvlText w:val=""/>
      <w:lvlJc w:val="left"/>
      <w:pPr>
        <w:tabs>
          <w:tab w:val="num" w:pos="927"/>
        </w:tabs>
        <w:ind w:left="927" w:hanging="360"/>
      </w:pPr>
      <w:rPr>
        <w:rFonts w:ascii="Symbol" w:eastAsia="Times New Roman" w:hAnsi="Symbol"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1BA71F2C"/>
    <w:multiLevelType w:val="hybridMultilevel"/>
    <w:tmpl w:val="16286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120794"/>
    <w:multiLevelType w:val="hybridMultilevel"/>
    <w:tmpl w:val="E96464EA"/>
    <w:lvl w:ilvl="0" w:tplc="119857B8">
      <w:start w:val="1"/>
      <w:numFmt w:val="bullet"/>
      <w:lvlText w:val=""/>
      <w:lvlJc w:val="left"/>
      <w:pPr>
        <w:tabs>
          <w:tab w:val="num" w:pos="357"/>
        </w:tabs>
        <w:ind w:left="357" w:hanging="357"/>
      </w:pPr>
      <w:rPr>
        <w:rFonts w:ascii="Symbol" w:hAnsi="Symbol" w:hint="default"/>
        <w:color w:val="auto"/>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770031"/>
    <w:multiLevelType w:val="hybridMultilevel"/>
    <w:tmpl w:val="F642C79A"/>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F3910C6"/>
    <w:multiLevelType w:val="hybridMultilevel"/>
    <w:tmpl w:val="7518795E"/>
    <w:lvl w:ilvl="0" w:tplc="31C24758">
      <w:start w:val="1"/>
      <w:numFmt w:val="bullet"/>
      <w:lvlText w:val=""/>
      <w:lvlJc w:val="left"/>
      <w:pPr>
        <w:tabs>
          <w:tab w:val="num" w:pos="357"/>
        </w:tabs>
        <w:ind w:left="357" w:hanging="357"/>
      </w:pPr>
      <w:rPr>
        <w:rFonts w:ascii="Symbol" w:hAnsi="Symbol" w:hint="default"/>
        <w:color w:val="auto"/>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0354F3"/>
    <w:multiLevelType w:val="hybridMultilevel"/>
    <w:tmpl w:val="4E2A24E4"/>
    <w:lvl w:ilvl="0" w:tplc="E7D46466">
      <w:start w:val="1"/>
      <w:numFmt w:val="bullet"/>
      <w:lvlText w:val=""/>
      <w:lvlPicBulletId w:val="0"/>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935779"/>
    <w:multiLevelType w:val="hybridMultilevel"/>
    <w:tmpl w:val="07CC6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E271E1"/>
    <w:multiLevelType w:val="hybridMultilevel"/>
    <w:tmpl w:val="0D28073C"/>
    <w:lvl w:ilvl="0" w:tplc="E7D46466">
      <w:start w:val="1"/>
      <w:numFmt w:val="bullet"/>
      <w:lvlText w:val=""/>
      <w:lvlPicBulletId w:val="0"/>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3727CD"/>
    <w:multiLevelType w:val="hybridMultilevel"/>
    <w:tmpl w:val="16E22E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0C0EB9"/>
    <w:multiLevelType w:val="hybridMultilevel"/>
    <w:tmpl w:val="CEC87C18"/>
    <w:lvl w:ilvl="0" w:tplc="C70E0568">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9" w15:restartNumberingAfterBreak="0">
    <w:nsid w:val="38B36030"/>
    <w:multiLevelType w:val="hybridMultilevel"/>
    <w:tmpl w:val="A9800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4F0220"/>
    <w:multiLevelType w:val="hybridMultilevel"/>
    <w:tmpl w:val="8132DFB6"/>
    <w:lvl w:ilvl="0" w:tplc="C1149C3C">
      <w:start w:val="10"/>
      <w:numFmt w:val="bullet"/>
      <w:lvlText w:val=""/>
      <w:lvlJc w:val="left"/>
      <w:pPr>
        <w:tabs>
          <w:tab w:val="num" w:pos="927"/>
        </w:tabs>
        <w:ind w:left="927" w:hanging="360"/>
      </w:pPr>
      <w:rPr>
        <w:rFonts w:ascii="Symbol" w:eastAsia="Times New Roman" w:hAnsi="Symbol"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3DFC25F3"/>
    <w:multiLevelType w:val="hybridMultilevel"/>
    <w:tmpl w:val="2D7C4E06"/>
    <w:lvl w:ilvl="0" w:tplc="BF1E60CA">
      <w:start w:val="1"/>
      <w:numFmt w:val="bullet"/>
      <w:lvlText w:val=""/>
      <w:lvlJc w:val="left"/>
      <w:pPr>
        <w:tabs>
          <w:tab w:val="num" w:pos="357"/>
        </w:tabs>
        <w:ind w:left="357" w:hanging="357"/>
      </w:pPr>
      <w:rPr>
        <w:rFonts w:ascii="Symbol" w:hAnsi="Symbol" w:hint="default"/>
        <w:b/>
        <w:color w:val="auto"/>
        <w:sz w:val="24"/>
      </w:rPr>
    </w:lvl>
    <w:lvl w:ilvl="1" w:tplc="0C090003">
      <w:start w:val="1"/>
      <w:numFmt w:val="bullet"/>
      <w:lvlText w:val="o"/>
      <w:lvlJc w:val="left"/>
      <w:pPr>
        <w:tabs>
          <w:tab w:val="num" w:pos="1080"/>
        </w:tabs>
        <w:ind w:left="1080" w:hanging="360"/>
      </w:pPr>
      <w:rPr>
        <w:rFonts w:ascii="Courier New" w:hAnsi="Courier New" w:cs="Courier New" w:hint="default"/>
      </w:rPr>
    </w:lvl>
    <w:lvl w:ilvl="2" w:tplc="76704BDC">
      <w:start w:val="1"/>
      <w:numFmt w:val="bullet"/>
      <w:lvlText w:val="o"/>
      <w:lvlJc w:val="left"/>
      <w:pPr>
        <w:tabs>
          <w:tab w:val="num" w:pos="1800"/>
        </w:tabs>
        <w:ind w:left="1800" w:hanging="360"/>
      </w:pPr>
      <w:rPr>
        <w:rFonts w:ascii="Courier New" w:hAnsi="Courier New" w:hint="default"/>
        <w:b/>
        <w:color w:val="000000"/>
        <w:sz w:val="36"/>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EEC2207"/>
    <w:multiLevelType w:val="hybridMultilevel"/>
    <w:tmpl w:val="5A527C88"/>
    <w:lvl w:ilvl="0" w:tplc="0C090009">
      <w:start w:val="1"/>
      <w:numFmt w:val="bullet"/>
      <w:lvlText w:val=""/>
      <w:lvlJc w:val="left"/>
      <w:pPr>
        <w:tabs>
          <w:tab w:val="num" w:pos="360"/>
        </w:tabs>
        <w:ind w:left="360" w:hanging="360"/>
      </w:pPr>
      <w:rPr>
        <w:rFonts w:ascii="Wingdings" w:hAnsi="Wingding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3" w15:restartNumberingAfterBreak="0">
    <w:nsid w:val="41297863"/>
    <w:multiLevelType w:val="hybridMultilevel"/>
    <w:tmpl w:val="97B6C968"/>
    <w:lvl w:ilvl="0" w:tplc="C1149C3C">
      <w:start w:val="10"/>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14248C2"/>
    <w:multiLevelType w:val="hybridMultilevel"/>
    <w:tmpl w:val="EC668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A64D56"/>
    <w:multiLevelType w:val="hybridMultilevel"/>
    <w:tmpl w:val="4B0A2D02"/>
    <w:lvl w:ilvl="0" w:tplc="E7D46466">
      <w:start w:val="1"/>
      <w:numFmt w:val="bullet"/>
      <w:lvlText w:val=""/>
      <w:lvlPicBulletId w:val="0"/>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531B22"/>
    <w:multiLevelType w:val="hybridMultilevel"/>
    <w:tmpl w:val="5082FE7A"/>
    <w:lvl w:ilvl="0" w:tplc="0C090001">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7" w15:restartNumberingAfterBreak="0">
    <w:nsid w:val="47FB2117"/>
    <w:multiLevelType w:val="hybridMultilevel"/>
    <w:tmpl w:val="64F0BC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87B58F0"/>
    <w:multiLevelType w:val="hybridMultilevel"/>
    <w:tmpl w:val="60D66F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581B56"/>
    <w:multiLevelType w:val="singleLevel"/>
    <w:tmpl w:val="7F2C517E"/>
    <w:lvl w:ilvl="0">
      <w:start w:val="1"/>
      <w:numFmt w:val="decimal"/>
      <w:lvlText w:val="%1."/>
      <w:legacy w:legacy="1" w:legacySpace="0" w:legacyIndent="360"/>
      <w:lvlJc w:val="left"/>
      <w:pPr>
        <w:ind w:left="360" w:hanging="360"/>
      </w:pPr>
    </w:lvl>
  </w:abstractNum>
  <w:abstractNum w:abstractNumId="30" w15:restartNumberingAfterBreak="0">
    <w:nsid w:val="61511F49"/>
    <w:multiLevelType w:val="hybridMultilevel"/>
    <w:tmpl w:val="71B48628"/>
    <w:lvl w:ilvl="0" w:tplc="60F64D1C">
      <w:start w:val="1"/>
      <w:numFmt w:val="bullet"/>
      <w:lvlText w:val=""/>
      <w:lvlJc w:val="left"/>
      <w:pPr>
        <w:tabs>
          <w:tab w:val="num" w:pos="720"/>
        </w:tabs>
        <w:ind w:left="72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174911"/>
    <w:multiLevelType w:val="hybridMultilevel"/>
    <w:tmpl w:val="8AC6696A"/>
    <w:lvl w:ilvl="0" w:tplc="0C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C0C4C0D"/>
    <w:multiLevelType w:val="hybridMultilevel"/>
    <w:tmpl w:val="84AA0D8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14191A"/>
    <w:multiLevelType w:val="hybridMultilevel"/>
    <w:tmpl w:val="7CF68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9E3432"/>
    <w:multiLevelType w:val="hybridMultilevel"/>
    <w:tmpl w:val="1D800928"/>
    <w:lvl w:ilvl="0" w:tplc="C0DC453E">
      <w:start w:val="1"/>
      <w:numFmt w:val="bullet"/>
      <w:lvlText w:val=""/>
      <w:lvlJc w:val="left"/>
      <w:pPr>
        <w:tabs>
          <w:tab w:val="num" w:pos="720"/>
        </w:tabs>
        <w:ind w:left="720" w:hanging="360"/>
      </w:pPr>
      <w:rPr>
        <w:rFonts w:ascii="Wingdings" w:hAnsi="Wingdings"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C70EED"/>
    <w:multiLevelType w:val="hybridMultilevel"/>
    <w:tmpl w:val="6A80075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7E3DA9"/>
    <w:multiLevelType w:val="hybridMultilevel"/>
    <w:tmpl w:val="7946FF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937850"/>
    <w:multiLevelType w:val="hybridMultilevel"/>
    <w:tmpl w:val="E9A89070"/>
    <w:lvl w:ilvl="0" w:tplc="C70E0568">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num w:numId="1">
    <w:abstractNumId w:val="0"/>
  </w:num>
  <w:num w:numId="2">
    <w:abstractNumId w:val="1"/>
  </w:num>
  <w:num w:numId="3">
    <w:abstractNumId w:val="4"/>
  </w:num>
  <w:num w:numId="4">
    <w:abstractNumId w:val="11"/>
  </w:num>
  <w:num w:numId="5">
    <w:abstractNumId w:val="13"/>
  </w:num>
  <w:num w:numId="6">
    <w:abstractNumId w:val="24"/>
  </w:num>
  <w:num w:numId="7">
    <w:abstractNumId w:val="10"/>
  </w:num>
  <w:num w:numId="8">
    <w:abstractNumId w:val="19"/>
  </w:num>
  <w:num w:numId="9">
    <w:abstractNumId w:val="33"/>
  </w:num>
  <w:num w:numId="10">
    <w:abstractNumId w:val="21"/>
  </w:num>
  <w:num w:numId="11">
    <w:abstractNumId w:val="28"/>
  </w:num>
  <w:num w:numId="12">
    <w:abstractNumId w:val="6"/>
  </w:num>
  <w:num w:numId="13">
    <w:abstractNumId w:val="18"/>
  </w:num>
  <w:num w:numId="14">
    <w:abstractNumId w:val="36"/>
  </w:num>
  <w:num w:numId="15">
    <w:abstractNumId w:val="3"/>
  </w:num>
  <w:num w:numId="16">
    <w:abstractNumId w:val="34"/>
  </w:num>
  <w:num w:numId="17">
    <w:abstractNumId w:val="30"/>
  </w:num>
  <w:num w:numId="18">
    <w:abstractNumId w:val="17"/>
  </w:num>
  <w:num w:numId="19">
    <w:abstractNumId w:val="15"/>
  </w:num>
  <w:num w:numId="20">
    <w:abstractNumId w:val="29"/>
  </w:num>
  <w:num w:numId="21">
    <w:abstractNumId w:val="20"/>
  </w:num>
  <w:num w:numId="22">
    <w:abstractNumId w:val="2"/>
  </w:num>
  <w:num w:numId="23">
    <w:abstractNumId w:val="37"/>
  </w:num>
  <w:num w:numId="24">
    <w:abstractNumId w:val="23"/>
  </w:num>
  <w:num w:numId="25">
    <w:abstractNumId w:val="26"/>
  </w:num>
  <w:num w:numId="26">
    <w:abstractNumId w:val="22"/>
  </w:num>
  <w:num w:numId="27">
    <w:abstractNumId w:val="12"/>
  </w:num>
  <w:num w:numId="28">
    <w:abstractNumId w:val="9"/>
  </w:num>
  <w:num w:numId="29">
    <w:abstractNumId w:val="31"/>
  </w:num>
  <w:num w:numId="30">
    <w:abstractNumId w:val="35"/>
  </w:num>
  <w:num w:numId="31">
    <w:abstractNumId w:val="14"/>
  </w:num>
  <w:num w:numId="32">
    <w:abstractNumId w:val="8"/>
  </w:num>
  <w:num w:numId="33">
    <w:abstractNumId w:val="7"/>
  </w:num>
  <w:num w:numId="34">
    <w:abstractNumId w:val="25"/>
  </w:num>
  <w:num w:numId="35">
    <w:abstractNumId w:val="16"/>
  </w:num>
  <w:num w:numId="36">
    <w:abstractNumId w:val="27"/>
  </w:num>
  <w:num w:numId="37">
    <w:abstractNumId w:val="32"/>
  </w:num>
  <w:num w:numId="3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2049">
      <o:colormru v:ext="edit" colors="#c4e6e5,#6fc3c1,#154e65,#4bb3b1,#3cc8fa,#93163e,#f8d0dc,#ea70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ublishingViewTables" w:val="0"/>
    <w:docVar w:name="ShowStaticGuides" w:val="1"/>
  </w:docVars>
  <w:rsids>
    <w:rsidRoot w:val="00CF1AF4"/>
    <w:rsid w:val="00007113"/>
    <w:rsid w:val="00010A96"/>
    <w:rsid w:val="0001417A"/>
    <w:rsid w:val="00014AB1"/>
    <w:rsid w:val="000167EF"/>
    <w:rsid w:val="0002295E"/>
    <w:rsid w:val="00022D35"/>
    <w:rsid w:val="000316BF"/>
    <w:rsid w:val="000369EC"/>
    <w:rsid w:val="0004739B"/>
    <w:rsid w:val="00056DE7"/>
    <w:rsid w:val="00061695"/>
    <w:rsid w:val="00063DB8"/>
    <w:rsid w:val="00080032"/>
    <w:rsid w:val="0008081D"/>
    <w:rsid w:val="000861A5"/>
    <w:rsid w:val="000863DC"/>
    <w:rsid w:val="000A709D"/>
    <w:rsid w:val="000B46CC"/>
    <w:rsid w:val="000B6012"/>
    <w:rsid w:val="000B6529"/>
    <w:rsid w:val="000C3D5B"/>
    <w:rsid w:val="000C40F7"/>
    <w:rsid w:val="000C44A2"/>
    <w:rsid w:val="000C57BD"/>
    <w:rsid w:val="000C7385"/>
    <w:rsid w:val="000D0FAD"/>
    <w:rsid w:val="000D5190"/>
    <w:rsid w:val="000D7912"/>
    <w:rsid w:val="000E1491"/>
    <w:rsid w:val="000E1B6C"/>
    <w:rsid w:val="000F0E77"/>
    <w:rsid w:val="000F1EBB"/>
    <w:rsid w:val="000F3E89"/>
    <w:rsid w:val="000F4F48"/>
    <w:rsid w:val="000F6531"/>
    <w:rsid w:val="001000FF"/>
    <w:rsid w:val="001031F2"/>
    <w:rsid w:val="0011064B"/>
    <w:rsid w:val="00110B69"/>
    <w:rsid w:val="001117E4"/>
    <w:rsid w:val="00111F28"/>
    <w:rsid w:val="00121BDC"/>
    <w:rsid w:val="001261C7"/>
    <w:rsid w:val="001316A8"/>
    <w:rsid w:val="00135EF3"/>
    <w:rsid w:val="00137E35"/>
    <w:rsid w:val="001417C9"/>
    <w:rsid w:val="001435FA"/>
    <w:rsid w:val="0014627D"/>
    <w:rsid w:val="00146520"/>
    <w:rsid w:val="00147339"/>
    <w:rsid w:val="00154F63"/>
    <w:rsid w:val="0015684E"/>
    <w:rsid w:val="00157210"/>
    <w:rsid w:val="0016744E"/>
    <w:rsid w:val="00171CE5"/>
    <w:rsid w:val="00171FCB"/>
    <w:rsid w:val="001805F7"/>
    <w:rsid w:val="00181779"/>
    <w:rsid w:val="00182923"/>
    <w:rsid w:val="001858E8"/>
    <w:rsid w:val="001943F2"/>
    <w:rsid w:val="00196073"/>
    <w:rsid w:val="001A337D"/>
    <w:rsid w:val="001A7C41"/>
    <w:rsid w:val="001B0A95"/>
    <w:rsid w:val="001B37F2"/>
    <w:rsid w:val="001C040E"/>
    <w:rsid w:val="001C4481"/>
    <w:rsid w:val="001C5D53"/>
    <w:rsid w:val="001C7CEB"/>
    <w:rsid w:val="001D3305"/>
    <w:rsid w:val="001D4CF7"/>
    <w:rsid w:val="001D4F4A"/>
    <w:rsid w:val="001D577B"/>
    <w:rsid w:val="001D7158"/>
    <w:rsid w:val="001E0EA9"/>
    <w:rsid w:val="001E114F"/>
    <w:rsid w:val="001E2E45"/>
    <w:rsid w:val="001E78AD"/>
    <w:rsid w:val="00203565"/>
    <w:rsid w:val="002123C2"/>
    <w:rsid w:val="002166E6"/>
    <w:rsid w:val="0021688D"/>
    <w:rsid w:val="002244C0"/>
    <w:rsid w:val="00224EF0"/>
    <w:rsid w:val="0023148A"/>
    <w:rsid w:val="0023790B"/>
    <w:rsid w:val="00240F10"/>
    <w:rsid w:val="00245786"/>
    <w:rsid w:val="00251E54"/>
    <w:rsid w:val="00255F93"/>
    <w:rsid w:val="00260F20"/>
    <w:rsid w:val="002640A6"/>
    <w:rsid w:val="0027072D"/>
    <w:rsid w:val="00272443"/>
    <w:rsid w:val="00272C3A"/>
    <w:rsid w:val="00283073"/>
    <w:rsid w:val="00285ADC"/>
    <w:rsid w:val="00286964"/>
    <w:rsid w:val="00286F90"/>
    <w:rsid w:val="00291849"/>
    <w:rsid w:val="00293C2D"/>
    <w:rsid w:val="002978E6"/>
    <w:rsid w:val="002A5DE7"/>
    <w:rsid w:val="002A6C4A"/>
    <w:rsid w:val="002A7367"/>
    <w:rsid w:val="002C5A62"/>
    <w:rsid w:val="002C687A"/>
    <w:rsid w:val="002D75B5"/>
    <w:rsid w:val="002E69A7"/>
    <w:rsid w:val="002E7F22"/>
    <w:rsid w:val="002F2708"/>
    <w:rsid w:val="002F386F"/>
    <w:rsid w:val="002F7B3A"/>
    <w:rsid w:val="0032237E"/>
    <w:rsid w:val="0033491E"/>
    <w:rsid w:val="00335ECF"/>
    <w:rsid w:val="00335EF0"/>
    <w:rsid w:val="0034175D"/>
    <w:rsid w:val="0035214D"/>
    <w:rsid w:val="00356D83"/>
    <w:rsid w:val="00372F02"/>
    <w:rsid w:val="0037795D"/>
    <w:rsid w:val="00380F9E"/>
    <w:rsid w:val="003818CD"/>
    <w:rsid w:val="00394D0F"/>
    <w:rsid w:val="003971E0"/>
    <w:rsid w:val="003A14CE"/>
    <w:rsid w:val="003B4C3A"/>
    <w:rsid w:val="003C720F"/>
    <w:rsid w:val="003D4666"/>
    <w:rsid w:val="003E3522"/>
    <w:rsid w:val="003E3AC1"/>
    <w:rsid w:val="0040148B"/>
    <w:rsid w:val="004060D7"/>
    <w:rsid w:val="00414A83"/>
    <w:rsid w:val="0041773A"/>
    <w:rsid w:val="004246CB"/>
    <w:rsid w:val="0042553C"/>
    <w:rsid w:val="004256EA"/>
    <w:rsid w:val="00441A01"/>
    <w:rsid w:val="00441E0F"/>
    <w:rsid w:val="00441F87"/>
    <w:rsid w:val="00445B9E"/>
    <w:rsid w:val="00445EB3"/>
    <w:rsid w:val="00446137"/>
    <w:rsid w:val="004473A6"/>
    <w:rsid w:val="00453B3D"/>
    <w:rsid w:val="004543F9"/>
    <w:rsid w:val="004554D7"/>
    <w:rsid w:val="004576FF"/>
    <w:rsid w:val="00457B10"/>
    <w:rsid w:val="00457F9A"/>
    <w:rsid w:val="004655B7"/>
    <w:rsid w:val="00466649"/>
    <w:rsid w:val="00480E31"/>
    <w:rsid w:val="0048291E"/>
    <w:rsid w:val="00487179"/>
    <w:rsid w:val="0048761F"/>
    <w:rsid w:val="00497516"/>
    <w:rsid w:val="004A2CBB"/>
    <w:rsid w:val="004A362B"/>
    <w:rsid w:val="004A3FDF"/>
    <w:rsid w:val="004A533F"/>
    <w:rsid w:val="004A5E13"/>
    <w:rsid w:val="004D1DA5"/>
    <w:rsid w:val="004D7149"/>
    <w:rsid w:val="004D77D5"/>
    <w:rsid w:val="004E5C3C"/>
    <w:rsid w:val="004F3AE3"/>
    <w:rsid w:val="004F53AA"/>
    <w:rsid w:val="00500347"/>
    <w:rsid w:val="00506386"/>
    <w:rsid w:val="00512980"/>
    <w:rsid w:val="0052440D"/>
    <w:rsid w:val="00531250"/>
    <w:rsid w:val="00531A2A"/>
    <w:rsid w:val="005344FB"/>
    <w:rsid w:val="00535098"/>
    <w:rsid w:val="00537DD0"/>
    <w:rsid w:val="00546724"/>
    <w:rsid w:val="005468CF"/>
    <w:rsid w:val="00552AF7"/>
    <w:rsid w:val="00553C32"/>
    <w:rsid w:val="0056143C"/>
    <w:rsid w:val="0056444E"/>
    <w:rsid w:val="00565ADF"/>
    <w:rsid w:val="00586D02"/>
    <w:rsid w:val="00587BC0"/>
    <w:rsid w:val="00593EBF"/>
    <w:rsid w:val="0059721E"/>
    <w:rsid w:val="005A2D63"/>
    <w:rsid w:val="005C6468"/>
    <w:rsid w:val="005D3CB6"/>
    <w:rsid w:val="005D6D67"/>
    <w:rsid w:val="005E32BB"/>
    <w:rsid w:val="005E41F9"/>
    <w:rsid w:val="005F4BCC"/>
    <w:rsid w:val="005F675C"/>
    <w:rsid w:val="006031DE"/>
    <w:rsid w:val="00612365"/>
    <w:rsid w:val="00633DBE"/>
    <w:rsid w:val="0063427A"/>
    <w:rsid w:val="006360ED"/>
    <w:rsid w:val="006366AA"/>
    <w:rsid w:val="006417A3"/>
    <w:rsid w:val="00645598"/>
    <w:rsid w:val="00654A4C"/>
    <w:rsid w:val="00657860"/>
    <w:rsid w:val="00657CED"/>
    <w:rsid w:val="006637DF"/>
    <w:rsid w:val="00670E95"/>
    <w:rsid w:val="00671B47"/>
    <w:rsid w:val="00682BF6"/>
    <w:rsid w:val="006849EE"/>
    <w:rsid w:val="006862B5"/>
    <w:rsid w:val="00695C38"/>
    <w:rsid w:val="006A07CC"/>
    <w:rsid w:val="006A101E"/>
    <w:rsid w:val="006A5102"/>
    <w:rsid w:val="006B25BA"/>
    <w:rsid w:val="006B4B04"/>
    <w:rsid w:val="006B5631"/>
    <w:rsid w:val="006C307C"/>
    <w:rsid w:val="006C3C43"/>
    <w:rsid w:val="006C43E2"/>
    <w:rsid w:val="006C4EC8"/>
    <w:rsid w:val="006C54D5"/>
    <w:rsid w:val="006C7F09"/>
    <w:rsid w:val="006D6B5D"/>
    <w:rsid w:val="006E0BCE"/>
    <w:rsid w:val="006E2045"/>
    <w:rsid w:val="006E3E40"/>
    <w:rsid w:val="006E7409"/>
    <w:rsid w:val="006F316E"/>
    <w:rsid w:val="006F6C04"/>
    <w:rsid w:val="00701F4D"/>
    <w:rsid w:val="00704D2F"/>
    <w:rsid w:val="007103E4"/>
    <w:rsid w:val="00715BE1"/>
    <w:rsid w:val="00717D4D"/>
    <w:rsid w:val="007229F4"/>
    <w:rsid w:val="00722ECD"/>
    <w:rsid w:val="007262FA"/>
    <w:rsid w:val="00726F66"/>
    <w:rsid w:val="00727E94"/>
    <w:rsid w:val="007319F8"/>
    <w:rsid w:val="00733B08"/>
    <w:rsid w:val="00734489"/>
    <w:rsid w:val="0075499B"/>
    <w:rsid w:val="00755099"/>
    <w:rsid w:val="0075753C"/>
    <w:rsid w:val="00757879"/>
    <w:rsid w:val="00766183"/>
    <w:rsid w:val="00771F24"/>
    <w:rsid w:val="007867AF"/>
    <w:rsid w:val="00786CCB"/>
    <w:rsid w:val="00787A10"/>
    <w:rsid w:val="00791863"/>
    <w:rsid w:val="0079289F"/>
    <w:rsid w:val="007B4372"/>
    <w:rsid w:val="007B461A"/>
    <w:rsid w:val="007B6E9D"/>
    <w:rsid w:val="007C6E73"/>
    <w:rsid w:val="007D677D"/>
    <w:rsid w:val="007D75D2"/>
    <w:rsid w:val="007E1DFD"/>
    <w:rsid w:val="007F2D23"/>
    <w:rsid w:val="007F2F45"/>
    <w:rsid w:val="007F4F40"/>
    <w:rsid w:val="007F53CC"/>
    <w:rsid w:val="007F6805"/>
    <w:rsid w:val="007F6A01"/>
    <w:rsid w:val="00800751"/>
    <w:rsid w:val="00802F15"/>
    <w:rsid w:val="008041E6"/>
    <w:rsid w:val="00810064"/>
    <w:rsid w:val="00815575"/>
    <w:rsid w:val="00817CCD"/>
    <w:rsid w:val="00817FE3"/>
    <w:rsid w:val="00820696"/>
    <w:rsid w:val="00821157"/>
    <w:rsid w:val="00825674"/>
    <w:rsid w:val="00830A61"/>
    <w:rsid w:val="00835401"/>
    <w:rsid w:val="0083703C"/>
    <w:rsid w:val="0086071B"/>
    <w:rsid w:val="0086244F"/>
    <w:rsid w:val="00862E5A"/>
    <w:rsid w:val="00867A01"/>
    <w:rsid w:val="00875C93"/>
    <w:rsid w:val="00882E9E"/>
    <w:rsid w:val="00893D70"/>
    <w:rsid w:val="008958BA"/>
    <w:rsid w:val="00897198"/>
    <w:rsid w:val="008A31F6"/>
    <w:rsid w:val="008A72BE"/>
    <w:rsid w:val="008A731A"/>
    <w:rsid w:val="008B62C0"/>
    <w:rsid w:val="008C79AE"/>
    <w:rsid w:val="008E2A1C"/>
    <w:rsid w:val="008E3697"/>
    <w:rsid w:val="008E4A02"/>
    <w:rsid w:val="008E683B"/>
    <w:rsid w:val="008F023E"/>
    <w:rsid w:val="008F2195"/>
    <w:rsid w:val="00901BAF"/>
    <w:rsid w:val="00903690"/>
    <w:rsid w:val="00907C34"/>
    <w:rsid w:val="00910112"/>
    <w:rsid w:val="00912052"/>
    <w:rsid w:val="009205A7"/>
    <w:rsid w:val="00932B70"/>
    <w:rsid w:val="00933350"/>
    <w:rsid w:val="00940176"/>
    <w:rsid w:val="00962EB9"/>
    <w:rsid w:val="00965EB1"/>
    <w:rsid w:val="00973069"/>
    <w:rsid w:val="0098595E"/>
    <w:rsid w:val="00986532"/>
    <w:rsid w:val="009918AA"/>
    <w:rsid w:val="0099664D"/>
    <w:rsid w:val="009A2F4A"/>
    <w:rsid w:val="009A5F45"/>
    <w:rsid w:val="009B097A"/>
    <w:rsid w:val="009B0FC2"/>
    <w:rsid w:val="009B3F9B"/>
    <w:rsid w:val="009C3A8E"/>
    <w:rsid w:val="009C7C6C"/>
    <w:rsid w:val="009D4EEE"/>
    <w:rsid w:val="009D6625"/>
    <w:rsid w:val="009E24AB"/>
    <w:rsid w:val="009E3065"/>
    <w:rsid w:val="009F2EAD"/>
    <w:rsid w:val="009F33D3"/>
    <w:rsid w:val="009F3E2B"/>
    <w:rsid w:val="009F5FFB"/>
    <w:rsid w:val="00A04829"/>
    <w:rsid w:val="00A126E1"/>
    <w:rsid w:val="00A155D6"/>
    <w:rsid w:val="00A226EF"/>
    <w:rsid w:val="00A23EB0"/>
    <w:rsid w:val="00A24393"/>
    <w:rsid w:val="00A2527F"/>
    <w:rsid w:val="00A27B97"/>
    <w:rsid w:val="00A33702"/>
    <w:rsid w:val="00A33F7C"/>
    <w:rsid w:val="00A35E90"/>
    <w:rsid w:val="00A41075"/>
    <w:rsid w:val="00A42934"/>
    <w:rsid w:val="00A43DE5"/>
    <w:rsid w:val="00A47B5F"/>
    <w:rsid w:val="00A52C59"/>
    <w:rsid w:val="00A56680"/>
    <w:rsid w:val="00A579AE"/>
    <w:rsid w:val="00A601D5"/>
    <w:rsid w:val="00A65C86"/>
    <w:rsid w:val="00A67662"/>
    <w:rsid w:val="00A770CB"/>
    <w:rsid w:val="00A81653"/>
    <w:rsid w:val="00A8267D"/>
    <w:rsid w:val="00A86066"/>
    <w:rsid w:val="00A86924"/>
    <w:rsid w:val="00A86FC9"/>
    <w:rsid w:val="00A87208"/>
    <w:rsid w:val="00A90C40"/>
    <w:rsid w:val="00AA67BD"/>
    <w:rsid w:val="00AB2428"/>
    <w:rsid w:val="00AB795A"/>
    <w:rsid w:val="00AC31D3"/>
    <w:rsid w:val="00AD7F65"/>
    <w:rsid w:val="00AE1E03"/>
    <w:rsid w:val="00AE2201"/>
    <w:rsid w:val="00AE3E1C"/>
    <w:rsid w:val="00AE5E03"/>
    <w:rsid w:val="00AE6CAC"/>
    <w:rsid w:val="00AF2CA9"/>
    <w:rsid w:val="00B0495A"/>
    <w:rsid w:val="00B04D9F"/>
    <w:rsid w:val="00B06686"/>
    <w:rsid w:val="00B06EFE"/>
    <w:rsid w:val="00B167D6"/>
    <w:rsid w:val="00B33053"/>
    <w:rsid w:val="00B35487"/>
    <w:rsid w:val="00B36306"/>
    <w:rsid w:val="00B37831"/>
    <w:rsid w:val="00B404D4"/>
    <w:rsid w:val="00B538A5"/>
    <w:rsid w:val="00B5414A"/>
    <w:rsid w:val="00B62FA3"/>
    <w:rsid w:val="00B668FD"/>
    <w:rsid w:val="00B74EBF"/>
    <w:rsid w:val="00B758D9"/>
    <w:rsid w:val="00B75CFF"/>
    <w:rsid w:val="00B847E0"/>
    <w:rsid w:val="00B90F64"/>
    <w:rsid w:val="00BA173A"/>
    <w:rsid w:val="00BA34F1"/>
    <w:rsid w:val="00BB0C2E"/>
    <w:rsid w:val="00BB4BD7"/>
    <w:rsid w:val="00BC5898"/>
    <w:rsid w:val="00BD4D62"/>
    <w:rsid w:val="00BD631B"/>
    <w:rsid w:val="00BE1B63"/>
    <w:rsid w:val="00BE2FA9"/>
    <w:rsid w:val="00C06924"/>
    <w:rsid w:val="00C078CD"/>
    <w:rsid w:val="00C1468C"/>
    <w:rsid w:val="00C24585"/>
    <w:rsid w:val="00C34A6F"/>
    <w:rsid w:val="00C35730"/>
    <w:rsid w:val="00C416A7"/>
    <w:rsid w:val="00C429E7"/>
    <w:rsid w:val="00C4550D"/>
    <w:rsid w:val="00C46728"/>
    <w:rsid w:val="00C47CBE"/>
    <w:rsid w:val="00C517DE"/>
    <w:rsid w:val="00C54EAE"/>
    <w:rsid w:val="00C62632"/>
    <w:rsid w:val="00C807FA"/>
    <w:rsid w:val="00C84CF5"/>
    <w:rsid w:val="00C90287"/>
    <w:rsid w:val="00C91C94"/>
    <w:rsid w:val="00CA0674"/>
    <w:rsid w:val="00CA49AC"/>
    <w:rsid w:val="00CB1310"/>
    <w:rsid w:val="00CD18E2"/>
    <w:rsid w:val="00CE3473"/>
    <w:rsid w:val="00CE491A"/>
    <w:rsid w:val="00CF1550"/>
    <w:rsid w:val="00CF1619"/>
    <w:rsid w:val="00CF1AF4"/>
    <w:rsid w:val="00CF6214"/>
    <w:rsid w:val="00CF7FFE"/>
    <w:rsid w:val="00D06F2F"/>
    <w:rsid w:val="00D131DE"/>
    <w:rsid w:val="00D13A42"/>
    <w:rsid w:val="00D14E48"/>
    <w:rsid w:val="00D15096"/>
    <w:rsid w:val="00D165FE"/>
    <w:rsid w:val="00D2000C"/>
    <w:rsid w:val="00D23519"/>
    <w:rsid w:val="00D30159"/>
    <w:rsid w:val="00D31A7D"/>
    <w:rsid w:val="00D36CC4"/>
    <w:rsid w:val="00D412D8"/>
    <w:rsid w:val="00D422D0"/>
    <w:rsid w:val="00D4258D"/>
    <w:rsid w:val="00D44253"/>
    <w:rsid w:val="00D454F0"/>
    <w:rsid w:val="00D50C72"/>
    <w:rsid w:val="00D51C15"/>
    <w:rsid w:val="00D624E3"/>
    <w:rsid w:val="00D65937"/>
    <w:rsid w:val="00D65C60"/>
    <w:rsid w:val="00D65FE2"/>
    <w:rsid w:val="00D66C27"/>
    <w:rsid w:val="00D84E5B"/>
    <w:rsid w:val="00DA01B7"/>
    <w:rsid w:val="00DA6FB1"/>
    <w:rsid w:val="00DB3634"/>
    <w:rsid w:val="00DB5293"/>
    <w:rsid w:val="00DB55A6"/>
    <w:rsid w:val="00DC748B"/>
    <w:rsid w:val="00DD0B5F"/>
    <w:rsid w:val="00DE15C4"/>
    <w:rsid w:val="00DE2C45"/>
    <w:rsid w:val="00DE759F"/>
    <w:rsid w:val="00DF0DCA"/>
    <w:rsid w:val="00DF4AB5"/>
    <w:rsid w:val="00E0374A"/>
    <w:rsid w:val="00E117DD"/>
    <w:rsid w:val="00E168F6"/>
    <w:rsid w:val="00E239EB"/>
    <w:rsid w:val="00E244EE"/>
    <w:rsid w:val="00E253DB"/>
    <w:rsid w:val="00E261F3"/>
    <w:rsid w:val="00E3033E"/>
    <w:rsid w:val="00E52BE0"/>
    <w:rsid w:val="00E54435"/>
    <w:rsid w:val="00E65B9D"/>
    <w:rsid w:val="00E6651D"/>
    <w:rsid w:val="00E6721E"/>
    <w:rsid w:val="00E6777C"/>
    <w:rsid w:val="00E67E02"/>
    <w:rsid w:val="00E70FDC"/>
    <w:rsid w:val="00E7147A"/>
    <w:rsid w:val="00E75FE7"/>
    <w:rsid w:val="00E84DE7"/>
    <w:rsid w:val="00E86C08"/>
    <w:rsid w:val="00E97CE3"/>
    <w:rsid w:val="00EA0FCA"/>
    <w:rsid w:val="00EA326C"/>
    <w:rsid w:val="00EA71D2"/>
    <w:rsid w:val="00EB48D0"/>
    <w:rsid w:val="00EC3B3C"/>
    <w:rsid w:val="00EC738B"/>
    <w:rsid w:val="00ED246E"/>
    <w:rsid w:val="00EF0F88"/>
    <w:rsid w:val="00EF18A6"/>
    <w:rsid w:val="00EF2956"/>
    <w:rsid w:val="00EF3EFE"/>
    <w:rsid w:val="00F020F6"/>
    <w:rsid w:val="00F0302A"/>
    <w:rsid w:val="00F0390C"/>
    <w:rsid w:val="00F03F4D"/>
    <w:rsid w:val="00F04788"/>
    <w:rsid w:val="00F05D50"/>
    <w:rsid w:val="00F16F0B"/>
    <w:rsid w:val="00F247DA"/>
    <w:rsid w:val="00F25D2F"/>
    <w:rsid w:val="00F266F4"/>
    <w:rsid w:val="00F43D7C"/>
    <w:rsid w:val="00F50DAC"/>
    <w:rsid w:val="00F51CB7"/>
    <w:rsid w:val="00F55D28"/>
    <w:rsid w:val="00F57CD7"/>
    <w:rsid w:val="00F62FD7"/>
    <w:rsid w:val="00F651BB"/>
    <w:rsid w:val="00F7490A"/>
    <w:rsid w:val="00F74DCA"/>
    <w:rsid w:val="00F83F8E"/>
    <w:rsid w:val="00F84072"/>
    <w:rsid w:val="00F960CA"/>
    <w:rsid w:val="00F97877"/>
    <w:rsid w:val="00FA03E4"/>
    <w:rsid w:val="00FA5742"/>
    <w:rsid w:val="00FA65AF"/>
    <w:rsid w:val="00FB1CBB"/>
    <w:rsid w:val="00FB2A2F"/>
    <w:rsid w:val="00FB7966"/>
    <w:rsid w:val="00FC2D08"/>
    <w:rsid w:val="00FC3209"/>
    <w:rsid w:val="00FC5F9A"/>
    <w:rsid w:val="00FC686F"/>
    <w:rsid w:val="00FC6961"/>
    <w:rsid w:val="00FD1206"/>
    <w:rsid w:val="00FD3908"/>
    <w:rsid w:val="00FE35FE"/>
    <w:rsid w:val="00FE39AC"/>
    <w:rsid w:val="00FE6F03"/>
    <w:rsid w:val="00FE78A5"/>
    <w:rsid w:val="00FF1FF7"/>
    <w:rsid w:val="00FF2383"/>
    <w:rsid w:val="00FF7833"/>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4e6e5,#6fc3c1,#154e65,#4bb3b1,#3cc8fa,#93163e,#f8d0dc,#ea7096"/>
    </o:shapedefaults>
    <o:shapelayout v:ext="edit">
      <o:idmap v:ext="edit" data="1"/>
    </o:shapelayout>
  </w:shapeDefaults>
  <w:decimalSymbol w:val="."/>
  <w:listSeparator w:val=","/>
  <w14:docId w14:val="6E178843"/>
  <w15:docId w15:val="{8D238886-F297-4926-9053-C31591AA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293"/>
    <w:rPr>
      <w:rFonts w:ascii="Arial" w:hAnsi="Arial"/>
      <w:sz w:val="22"/>
      <w:szCs w:val="24"/>
    </w:rPr>
  </w:style>
  <w:style w:type="paragraph" w:styleId="Heading1">
    <w:name w:val="heading 1"/>
    <w:basedOn w:val="Normal"/>
    <w:next w:val="Normal"/>
    <w:qFormat/>
    <w:rsid w:val="00DB5293"/>
    <w:pPr>
      <w:keepNext/>
      <w:spacing w:before="240" w:after="60"/>
      <w:outlineLvl w:val="0"/>
    </w:pPr>
    <w:rPr>
      <w:rFonts w:cs="Arial"/>
      <w:b/>
      <w:bCs/>
      <w:kern w:val="32"/>
      <w:sz w:val="26"/>
      <w:szCs w:val="32"/>
    </w:rPr>
  </w:style>
  <w:style w:type="paragraph" w:styleId="Heading2">
    <w:name w:val="heading 2"/>
    <w:basedOn w:val="Normal"/>
    <w:next w:val="Normal"/>
    <w:qFormat/>
    <w:rsid w:val="00DB5293"/>
    <w:pPr>
      <w:keepNext/>
      <w:spacing w:before="240" w:after="60"/>
      <w:outlineLvl w:val="1"/>
    </w:pPr>
    <w:rPr>
      <w:rFonts w:cs="Arial"/>
      <w:b/>
      <w:bCs/>
      <w:i/>
      <w:iCs/>
      <w:sz w:val="26"/>
      <w:szCs w:val="28"/>
    </w:rPr>
  </w:style>
  <w:style w:type="paragraph" w:styleId="Heading3">
    <w:name w:val="heading 3"/>
    <w:basedOn w:val="Normal"/>
    <w:next w:val="Normal"/>
    <w:qFormat/>
    <w:rsid w:val="00DB5293"/>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1AF4"/>
    <w:pPr>
      <w:tabs>
        <w:tab w:val="center" w:pos="4153"/>
        <w:tab w:val="right" w:pos="8306"/>
      </w:tabs>
    </w:pPr>
  </w:style>
  <w:style w:type="paragraph" w:styleId="Footer">
    <w:name w:val="footer"/>
    <w:basedOn w:val="Normal"/>
    <w:link w:val="FooterChar"/>
    <w:rsid w:val="00CF1AF4"/>
    <w:pPr>
      <w:tabs>
        <w:tab w:val="center" w:pos="4153"/>
        <w:tab w:val="right" w:pos="8306"/>
      </w:tabs>
    </w:pPr>
  </w:style>
  <w:style w:type="character" w:customStyle="1" w:styleId="FooterChar">
    <w:name w:val="Footer Char"/>
    <w:basedOn w:val="DefaultParagraphFont"/>
    <w:link w:val="Footer"/>
    <w:rsid w:val="00D412D8"/>
    <w:rPr>
      <w:rFonts w:ascii="Arial" w:hAnsi="Arial"/>
      <w:sz w:val="22"/>
      <w:szCs w:val="24"/>
    </w:rPr>
  </w:style>
  <w:style w:type="paragraph" w:styleId="CommentSubject">
    <w:name w:val="annotation subject"/>
    <w:basedOn w:val="Normal"/>
    <w:next w:val="Normal"/>
    <w:semiHidden/>
    <w:rsid w:val="00D84E5B"/>
    <w:rPr>
      <w:b/>
      <w:bCs/>
      <w:sz w:val="20"/>
      <w:szCs w:val="20"/>
    </w:rPr>
  </w:style>
  <w:style w:type="character" w:styleId="Hyperlink">
    <w:name w:val="Hyperlink"/>
    <w:basedOn w:val="DefaultParagraphFont"/>
    <w:rsid w:val="00E97CE3"/>
    <w:rPr>
      <w:color w:val="0000FF"/>
      <w:u w:val="single"/>
    </w:rPr>
  </w:style>
  <w:style w:type="paragraph" w:styleId="ListParagraph">
    <w:name w:val="List Paragraph"/>
    <w:basedOn w:val="Normal"/>
    <w:uiPriority w:val="34"/>
    <w:qFormat/>
    <w:rsid w:val="007262FA"/>
    <w:pPr>
      <w:ind w:left="720"/>
      <w:contextualSpacing/>
    </w:pPr>
  </w:style>
  <w:style w:type="table" w:styleId="TableGrid">
    <w:name w:val="Table Grid"/>
    <w:basedOn w:val="TableNormal"/>
    <w:rsid w:val="00DA6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DocumentTitle">
    <w:name w:val="1.0 Document Title"/>
    <w:basedOn w:val="Normal"/>
    <w:qFormat/>
    <w:rsid w:val="003B4C3A"/>
    <w:rPr>
      <w:b/>
      <w:color w:val="FFFFFF" w:themeColor="background1"/>
      <w:spacing w:val="10"/>
      <w:sz w:val="64"/>
      <w:szCs w:val="80"/>
    </w:rPr>
  </w:style>
  <w:style w:type="paragraph" w:customStyle="1" w:styleId="11DocumentSubTitle">
    <w:name w:val="1.1 Document Sub Title"/>
    <w:basedOn w:val="Normal"/>
    <w:qFormat/>
    <w:rsid w:val="003B4C3A"/>
    <w:pPr>
      <w:spacing w:before="120" w:line="280" w:lineRule="exact"/>
    </w:pPr>
    <w:rPr>
      <w:color w:val="FFFFFF" w:themeColor="background1"/>
      <w:spacing w:val="2"/>
      <w:sz w:val="28"/>
      <w:szCs w:val="26"/>
    </w:rPr>
  </w:style>
  <w:style w:type="paragraph" w:customStyle="1" w:styleId="40Footer">
    <w:name w:val="4.0 Footer"/>
    <w:basedOn w:val="Normal"/>
    <w:qFormat/>
    <w:rsid w:val="00A67662"/>
    <w:pPr>
      <w:tabs>
        <w:tab w:val="left" w:pos="5387"/>
        <w:tab w:val="right" w:pos="10660"/>
      </w:tabs>
      <w:spacing w:line="180" w:lineRule="exact"/>
    </w:pPr>
    <w:rPr>
      <w:rFonts w:ascii="Arial Narrow Bold" w:hAnsi="Arial Narrow Bold"/>
      <w:b/>
      <w:caps/>
      <w:noProof/>
      <w:color w:val="FFFFFF" w:themeColor="background1"/>
      <w:spacing w:val="2"/>
      <w:sz w:val="16"/>
      <w:szCs w:val="16"/>
    </w:rPr>
  </w:style>
  <w:style w:type="paragraph" w:customStyle="1" w:styleId="2KeyMessage">
    <w:name w:val="2. Key Message"/>
    <w:basedOn w:val="Normal"/>
    <w:qFormat/>
    <w:rsid w:val="00240F10"/>
    <w:pPr>
      <w:spacing w:line="400" w:lineRule="exact"/>
    </w:pPr>
    <w:rPr>
      <w:color w:val="36424A"/>
      <w:sz w:val="36"/>
      <w:szCs w:val="22"/>
    </w:rPr>
  </w:style>
  <w:style w:type="paragraph" w:customStyle="1" w:styleId="3TableHeader">
    <w:name w:val="3. Table Header"/>
    <w:basedOn w:val="Normal"/>
    <w:qFormat/>
    <w:rsid w:val="00E253DB"/>
    <w:pPr>
      <w:tabs>
        <w:tab w:val="left" w:pos="113"/>
      </w:tabs>
      <w:spacing w:before="60" w:after="60" w:line="200" w:lineRule="exact"/>
    </w:pPr>
    <w:rPr>
      <w:rFonts w:ascii="Arial Narrow Bold" w:hAnsi="Arial Narrow Bold" w:cs="Arial"/>
      <w:caps/>
      <w:color w:val="36424A"/>
      <w:spacing w:val="4"/>
      <w:sz w:val="16"/>
      <w:szCs w:val="16"/>
    </w:rPr>
  </w:style>
  <w:style w:type="paragraph" w:customStyle="1" w:styleId="31Tablecopy">
    <w:name w:val="3.1 Table copy"/>
    <w:basedOn w:val="3TableHeader"/>
    <w:qFormat/>
    <w:rsid w:val="002A7367"/>
    <w:pPr>
      <w:tabs>
        <w:tab w:val="left" w:pos="993"/>
      </w:tabs>
    </w:pPr>
    <w:rPr>
      <w:rFonts w:ascii="Arial Narrow" w:hAnsi="Arial Narrow"/>
      <w:caps w:val="0"/>
      <w:color w:val="262626" w:themeColor="text1" w:themeTint="D9"/>
    </w:rPr>
  </w:style>
  <w:style w:type="paragraph" w:customStyle="1" w:styleId="70Footer">
    <w:name w:val="7.0 Footer"/>
    <w:basedOn w:val="Normal"/>
    <w:qFormat/>
    <w:rsid w:val="00C91C94"/>
    <w:pPr>
      <w:tabs>
        <w:tab w:val="right" w:pos="10660"/>
      </w:tabs>
      <w:spacing w:line="180" w:lineRule="exact"/>
    </w:pPr>
    <w:rPr>
      <w:rFonts w:ascii="Arial Narrow Bold" w:hAnsi="Arial Narrow Bold"/>
      <w:b/>
      <w:caps/>
      <w:noProof/>
      <w:color w:val="5F6062"/>
      <w:spacing w:val="2"/>
      <w:sz w:val="16"/>
      <w:szCs w:val="16"/>
    </w:rPr>
  </w:style>
  <w:style w:type="paragraph" w:styleId="BalloonText">
    <w:name w:val="Balloon Text"/>
    <w:basedOn w:val="Normal"/>
    <w:link w:val="BalloonTextChar"/>
    <w:rsid w:val="0056143C"/>
    <w:rPr>
      <w:rFonts w:ascii="Tahoma" w:hAnsi="Tahoma" w:cs="Tahoma"/>
      <w:sz w:val="16"/>
      <w:szCs w:val="16"/>
    </w:rPr>
  </w:style>
  <w:style w:type="character" w:customStyle="1" w:styleId="BalloonTextChar">
    <w:name w:val="Balloon Text Char"/>
    <w:basedOn w:val="DefaultParagraphFont"/>
    <w:link w:val="BalloonText"/>
    <w:rsid w:val="0056143C"/>
    <w:rPr>
      <w:rFonts w:ascii="Tahoma" w:hAnsi="Tahoma" w:cs="Tahoma"/>
      <w:sz w:val="16"/>
      <w:szCs w:val="16"/>
    </w:rPr>
  </w:style>
  <w:style w:type="paragraph" w:styleId="BodyText">
    <w:name w:val="Body Text"/>
    <w:basedOn w:val="Normal"/>
    <w:link w:val="BodyTextChar"/>
    <w:rsid w:val="00CE3473"/>
    <w:rPr>
      <w:rFonts w:ascii="Times New Roman" w:hAnsi="Times New Roman"/>
      <w:b/>
      <w:sz w:val="20"/>
      <w:szCs w:val="20"/>
      <w:lang w:val="en-US"/>
    </w:rPr>
  </w:style>
  <w:style w:type="character" w:customStyle="1" w:styleId="BodyTextChar">
    <w:name w:val="Body Text Char"/>
    <w:basedOn w:val="DefaultParagraphFont"/>
    <w:link w:val="BodyText"/>
    <w:rsid w:val="00CE3473"/>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2568">
      <w:bodyDiv w:val="1"/>
      <w:marLeft w:val="0"/>
      <w:marRight w:val="0"/>
      <w:marTop w:val="0"/>
      <w:marBottom w:val="0"/>
      <w:divBdr>
        <w:top w:val="none" w:sz="0" w:space="0" w:color="auto"/>
        <w:left w:val="none" w:sz="0" w:space="0" w:color="auto"/>
        <w:bottom w:val="none" w:sz="0" w:space="0" w:color="auto"/>
        <w:right w:val="none" w:sz="0" w:space="0" w:color="auto"/>
      </w:divBdr>
    </w:div>
    <w:div w:id="71239027">
      <w:bodyDiv w:val="1"/>
      <w:marLeft w:val="0"/>
      <w:marRight w:val="0"/>
      <w:marTop w:val="0"/>
      <w:marBottom w:val="0"/>
      <w:divBdr>
        <w:top w:val="none" w:sz="0" w:space="0" w:color="auto"/>
        <w:left w:val="none" w:sz="0" w:space="0" w:color="auto"/>
        <w:bottom w:val="none" w:sz="0" w:space="0" w:color="auto"/>
        <w:right w:val="none" w:sz="0" w:space="0" w:color="auto"/>
      </w:divBdr>
    </w:div>
    <w:div w:id="155346791">
      <w:bodyDiv w:val="1"/>
      <w:marLeft w:val="0"/>
      <w:marRight w:val="0"/>
      <w:marTop w:val="0"/>
      <w:marBottom w:val="0"/>
      <w:divBdr>
        <w:top w:val="none" w:sz="0" w:space="0" w:color="auto"/>
        <w:left w:val="none" w:sz="0" w:space="0" w:color="auto"/>
        <w:bottom w:val="none" w:sz="0" w:space="0" w:color="auto"/>
        <w:right w:val="none" w:sz="0" w:space="0" w:color="auto"/>
      </w:divBdr>
    </w:div>
    <w:div w:id="270169567">
      <w:bodyDiv w:val="1"/>
      <w:marLeft w:val="0"/>
      <w:marRight w:val="0"/>
      <w:marTop w:val="0"/>
      <w:marBottom w:val="0"/>
      <w:divBdr>
        <w:top w:val="none" w:sz="0" w:space="0" w:color="auto"/>
        <w:left w:val="none" w:sz="0" w:space="0" w:color="auto"/>
        <w:bottom w:val="none" w:sz="0" w:space="0" w:color="auto"/>
        <w:right w:val="none" w:sz="0" w:space="0" w:color="auto"/>
      </w:divBdr>
    </w:div>
    <w:div w:id="461078247">
      <w:bodyDiv w:val="1"/>
      <w:marLeft w:val="0"/>
      <w:marRight w:val="0"/>
      <w:marTop w:val="0"/>
      <w:marBottom w:val="0"/>
      <w:divBdr>
        <w:top w:val="none" w:sz="0" w:space="0" w:color="auto"/>
        <w:left w:val="none" w:sz="0" w:space="0" w:color="auto"/>
        <w:bottom w:val="none" w:sz="0" w:space="0" w:color="auto"/>
        <w:right w:val="none" w:sz="0" w:space="0" w:color="auto"/>
      </w:divBdr>
      <w:divsChild>
        <w:div w:id="1460418464">
          <w:marLeft w:val="0"/>
          <w:marRight w:val="0"/>
          <w:marTop w:val="0"/>
          <w:marBottom w:val="0"/>
          <w:divBdr>
            <w:top w:val="none" w:sz="0" w:space="0" w:color="auto"/>
            <w:left w:val="none" w:sz="0" w:space="0" w:color="auto"/>
            <w:bottom w:val="none" w:sz="0" w:space="0" w:color="auto"/>
            <w:right w:val="none" w:sz="0" w:space="0" w:color="auto"/>
          </w:divBdr>
          <w:divsChild>
            <w:div w:id="1137062898">
              <w:marLeft w:val="0"/>
              <w:marRight w:val="0"/>
              <w:marTop w:val="0"/>
              <w:marBottom w:val="0"/>
              <w:divBdr>
                <w:top w:val="none" w:sz="0" w:space="0" w:color="auto"/>
                <w:left w:val="none" w:sz="0" w:space="0" w:color="auto"/>
                <w:bottom w:val="none" w:sz="0" w:space="0" w:color="auto"/>
                <w:right w:val="none" w:sz="0" w:space="0" w:color="auto"/>
              </w:divBdr>
              <w:divsChild>
                <w:div w:id="1902328608">
                  <w:marLeft w:val="0"/>
                  <w:marRight w:val="0"/>
                  <w:marTop w:val="0"/>
                  <w:marBottom w:val="0"/>
                  <w:divBdr>
                    <w:top w:val="none" w:sz="0" w:space="0" w:color="auto"/>
                    <w:left w:val="none" w:sz="0" w:space="0" w:color="auto"/>
                    <w:bottom w:val="none" w:sz="0" w:space="0" w:color="auto"/>
                    <w:right w:val="none" w:sz="0" w:space="0" w:color="auto"/>
                  </w:divBdr>
                  <w:divsChild>
                    <w:div w:id="289551834">
                      <w:marLeft w:val="0"/>
                      <w:marRight w:val="0"/>
                      <w:marTop w:val="0"/>
                      <w:marBottom w:val="0"/>
                      <w:divBdr>
                        <w:top w:val="none" w:sz="0" w:space="0" w:color="auto"/>
                        <w:left w:val="none" w:sz="0" w:space="0" w:color="auto"/>
                        <w:bottom w:val="none" w:sz="0" w:space="0" w:color="auto"/>
                        <w:right w:val="none" w:sz="0" w:space="0" w:color="auto"/>
                      </w:divBdr>
                      <w:divsChild>
                        <w:div w:id="283120865">
                          <w:marLeft w:val="0"/>
                          <w:marRight w:val="0"/>
                          <w:marTop w:val="0"/>
                          <w:marBottom w:val="0"/>
                          <w:divBdr>
                            <w:top w:val="none" w:sz="0" w:space="0" w:color="auto"/>
                            <w:left w:val="none" w:sz="0" w:space="0" w:color="auto"/>
                            <w:bottom w:val="none" w:sz="0" w:space="0" w:color="auto"/>
                            <w:right w:val="none" w:sz="0" w:space="0" w:color="auto"/>
                          </w:divBdr>
                          <w:divsChild>
                            <w:div w:id="372391677">
                              <w:marLeft w:val="0"/>
                              <w:marRight w:val="0"/>
                              <w:marTop w:val="0"/>
                              <w:marBottom w:val="0"/>
                              <w:divBdr>
                                <w:top w:val="none" w:sz="0" w:space="0" w:color="auto"/>
                                <w:left w:val="single" w:sz="6" w:space="0" w:color="E5E3E3"/>
                                <w:bottom w:val="none" w:sz="0" w:space="0" w:color="auto"/>
                                <w:right w:val="none" w:sz="0" w:space="0" w:color="auto"/>
                              </w:divBdr>
                              <w:divsChild>
                                <w:div w:id="900869904">
                                  <w:marLeft w:val="0"/>
                                  <w:marRight w:val="0"/>
                                  <w:marTop w:val="0"/>
                                  <w:marBottom w:val="0"/>
                                  <w:divBdr>
                                    <w:top w:val="none" w:sz="0" w:space="0" w:color="auto"/>
                                    <w:left w:val="none" w:sz="0" w:space="0" w:color="auto"/>
                                    <w:bottom w:val="none" w:sz="0" w:space="0" w:color="auto"/>
                                    <w:right w:val="none" w:sz="0" w:space="0" w:color="auto"/>
                                  </w:divBdr>
                                  <w:divsChild>
                                    <w:div w:id="339285345">
                                      <w:marLeft w:val="0"/>
                                      <w:marRight w:val="0"/>
                                      <w:marTop w:val="0"/>
                                      <w:marBottom w:val="0"/>
                                      <w:divBdr>
                                        <w:top w:val="none" w:sz="0" w:space="0" w:color="auto"/>
                                        <w:left w:val="none" w:sz="0" w:space="0" w:color="auto"/>
                                        <w:bottom w:val="none" w:sz="0" w:space="0" w:color="auto"/>
                                        <w:right w:val="none" w:sz="0" w:space="0" w:color="auto"/>
                                      </w:divBdr>
                                      <w:divsChild>
                                        <w:div w:id="1941183293">
                                          <w:marLeft w:val="0"/>
                                          <w:marRight w:val="0"/>
                                          <w:marTop w:val="0"/>
                                          <w:marBottom w:val="0"/>
                                          <w:divBdr>
                                            <w:top w:val="none" w:sz="0" w:space="0" w:color="auto"/>
                                            <w:left w:val="none" w:sz="0" w:space="0" w:color="auto"/>
                                            <w:bottom w:val="none" w:sz="0" w:space="0" w:color="auto"/>
                                            <w:right w:val="none" w:sz="0" w:space="0" w:color="auto"/>
                                          </w:divBdr>
                                          <w:divsChild>
                                            <w:div w:id="821508273">
                                              <w:marLeft w:val="0"/>
                                              <w:marRight w:val="0"/>
                                              <w:marTop w:val="0"/>
                                              <w:marBottom w:val="0"/>
                                              <w:divBdr>
                                                <w:top w:val="none" w:sz="0" w:space="0" w:color="auto"/>
                                                <w:left w:val="none" w:sz="0" w:space="0" w:color="auto"/>
                                                <w:bottom w:val="none" w:sz="0" w:space="0" w:color="auto"/>
                                                <w:right w:val="none" w:sz="0" w:space="0" w:color="auto"/>
                                              </w:divBdr>
                                              <w:divsChild>
                                                <w:div w:id="1570995837">
                                                  <w:marLeft w:val="0"/>
                                                  <w:marRight w:val="0"/>
                                                  <w:marTop w:val="0"/>
                                                  <w:marBottom w:val="0"/>
                                                  <w:divBdr>
                                                    <w:top w:val="none" w:sz="0" w:space="0" w:color="auto"/>
                                                    <w:left w:val="none" w:sz="0" w:space="0" w:color="auto"/>
                                                    <w:bottom w:val="none" w:sz="0" w:space="0" w:color="auto"/>
                                                    <w:right w:val="none" w:sz="0" w:space="0" w:color="auto"/>
                                                  </w:divBdr>
                                                  <w:divsChild>
                                                    <w:div w:id="1104766745">
                                                      <w:marLeft w:val="0"/>
                                                      <w:marRight w:val="0"/>
                                                      <w:marTop w:val="0"/>
                                                      <w:marBottom w:val="0"/>
                                                      <w:divBdr>
                                                        <w:top w:val="none" w:sz="0" w:space="0" w:color="auto"/>
                                                        <w:left w:val="none" w:sz="0" w:space="0" w:color="auto"/>
                                                        <w:bottom w:val="none" w:sz="0" w:space="0" w:color="auto"/>
                                                        <w:right w:val="none" w:sz="0" w:space="0" w:color="auto"/>
                                                      </w:divBdr>
                                                      <w:divsChild>
                                                        <w:div w:id="913471805">
                                                          <w:marLeft w:val="480"/>
                                                          <w:marRight w:val="0"/>
                                                          <w:marTop w:val="0"/>
                                                          <w:marBottom w:val="0"/>
                                                          <w:divBdr>
                                                            <w:top w:val="none" w:sz="0" w:space="0" w:color="auto"/>
                                                            <w:left w:val="none" w:sz="0" w:space="0" w:color="auto"/>
                                                            <w:bottom w:val="none" w:sz="0" w:space="0" w:color="auto"/>
                                                            <w:right w:val="none" w:sz="0" w:space="0" w:color="auto"/>
                                                          </w:divBdr>
                                                          <w:divsChild>
                                                            <w:div w:id="564728941">
                                                              <w:marLeft w:val="0"/>
                                                              <w:marRight w:val="0"/>
                                                              <w:marTop w:val="0"/>
                                                              <w:marBottom w:val="0"/>
                                                              <w:divBdr>
                                                                <w:top w:val="none" w:sz="0" w:space="0" w:color="auto"/>
                                                                <w:left w:val="none" w:sz="0" w:space="0" w:color="auto"/>
                                                                <w:bottom w:val="none" w:sz="0" w:space="0" w:color="auto"/>
                                                                <w:right w:val="none" w:sz="0" w:space="0" w:color="auto"/>
                                                              </w:divBdr>
                                                              <w:divsChild>
                                                                <w:div w:id="1134834385">
                                                                  <w:marLeft w:val="0"/>
                                                                  <w:marRight w:val="0"/>
                                                                  <w:marTop w:val="0"/>
                                                                  <w:marBottom w:val="0"/>
                                                                  <w:divBdr>
                                                                    <w:top w:val="none" w:sz="0" w:space="0" w:color="auto"/>
                                                                    <w:left w:val="none" w:sz="0" w:space="0" w:color="auto"/>
                                                                    <w:bottom w:val="none" w:sz="0" w:space="0" w:color="auto"/>
                                                                    <w:right w:val="none" w:sz="0" w:space="0" w:color="auto"/>
                                                                  </w:divBdr>
                                                                  <w:divsChild>
                                                                    <w:div w:id="444009988">
                                                                      <w:marLeft w:val="0"/>
                                                                      <w:marRight w:val="0"/>
                                                                      <w:marTop w:val="0"/>
                                                                      <w:marBottom w:val="0"/>
                                                                      <w:divBdr>
                                                                        <w:top w:val="none" w:sz="0" w:space="0" w:color="auto"/>
                                                                        <w:left w:val="none" w:sz="0" w:space="0" w:color="auto"/>
                                                                        <w:bottom w:val="none" w:sz="0" w:space="0" w:color="auto"/>
                                                                        <w:right w:val="none" w:sz="0" w:space="0" w:color="auto"/>
                                                                      </w:divBdr>
                                                                      <w:divsChild>
                                                                        <w:div w:id="1870952594">
                                                                          <w:marLeft w:val="0"/>
                                                                          <w:marRight w:val="0"/>
                                                                          <w:marTop w:val="0"/>
                                                                          <w:marBottom w:val="0"/>
                                                                          <w:divBdr>
                                                                            <w:top w:val="none" w:sz="0" w:space="0" w:color="auto"/>
                                                                            <w:left w:val="none" w:sz="0" w:space="0" w:color="auto"/>
                                                                            <w:bottom w:val="none" w:sz="0" w:space="0" w:color="auto"/>
                                                                            <w:right w:val="none" w:sz="0" w:space="0" w:color="auto"/>
                                                                          </w:divBdr>
                                                                          <w:divsChild>
                                                                            <w:div w:id="1734693166">
                                                                              <w:marLeft w:val="0"/>
                                                                              <w:marRight w:val="0"/>
                                                                              <w:marTop w:val="0"/>
                                                                              <w:marBottom w:val="0"/>
                                                                              <w:divBdr>
                                                                                <w:top w:val="none" w:sz="0" w:space="0" w:color="auto"/>
                                                                                <w:left w:val="none" w:sz="0" w:space="0" w:color="auto"/>
                                                                                <w:bottom w:val="none" w:sz="0" w:space="0" w:color="auto"/>
                                                                                <w:right w:val="none" w:sz="0" w:space="0" w:color="auto"/>
                                                                              </w:divBdr>
                                                                              <w:divsChild>
                                                                                <w:div w:id="839076458">
                                                                                  <w:marLeft w:val="0"/>
                                                                                  <w:marRight w:val="0"/>
                                                                                  <w:marTop w:val="0"/>
                                                                                  <w:marBottom w:val="0"/>
                                                                                  <w:divBdr>
                                                                                    <w:top w:val="none" w:sz="0" w:space="0" w:color="auto"/>
                                                                                    <w:left w:val="none" w:sz="0" w:space="0" w:color="auto"/>
                                                                                    <w:bottom w:val="single" w:sz="6" w:space="23" w:color="auto"/>
                                                                                    <w:right w:val="none" w:sz="0" w:space="0" w:color="auto"/>
                                                                                  </w:divBdr>
                                                                                  <w:divsChild>
                                                                                    <w:div w:id="1493982523">
                                                                                      <w:marLeft w:val="0"/>
                                                                                      <w:marRight w:val="0"/>
                                                                                      <w:marTop w:val="0"/>
                                                                                      <w:marBottom w:val="0"/>
                                                                                      <w:divBdr>
                                                                                        <w:top w:val="none" w:sz="0" w:space="0" w:color="auto"/>
                                                                                        <w:left w:val="none" w:sz="0" w:space="0" w:color="auto"/>
                                                                                        <w:bottom w:val="none" w:sz="0" w:space="0" w:color="auto"/>
                                                                                        <w:right w:val="none" w:sz="0" w:space="0" w:color="auto"/>
                                                                                      </w:divBdr>
                                                                                      <w:divsChild>
                                                                                        <w:div w:id="1504928317">
                                                                                          <w:marLeft w:val="0"/>
                                                                                          <w:marRight w:val="0"/>
                                                                                          <w:marTop w:val="0"/>
                                                                                          <w:marBottom w:val="0"/>
                                                                                          <w:divBdr>
                                                                                            <w:top w:val="none" w:sz="0" w:space="0" w:color="auto"/>
                                                                                            <w:left w:val="none" w:sz="0" w:space="0" w:color="auto"/>
                                                                                            <w:bottom w:val="none" w:sz="0" w:space="0" w:color="auto"/>
                                                                                            <w:right w:val="none" w:sz="0" w:space="0" w:color="auto"/>
                                                                                          </w:divBdr>
                                                                                          <w:divsChild>
                                                                                            <w:div w:id="802037998">
                                                                                              <w:marLeft w:val="0"/>
                                                                                              <w:marRight w:val="0"/>
                                                                                              <w:marTop w:val="0"/>
                                                                                              <w:marBottom w:val="0"/>
                                                                                              <w:divBdr>
                                                                                                <w:top w:val="none" w:sz="0" w:space="0" w:color="auto"/>
                                                                                                <w:left w:val="none" w:sz="0" w:space="0" w:color="auto"/>
                                                                                                <w:bottom w:val="none" w:sz="0" w:space="0" w:color="auto"/>
                                                                                                <w:right w:val="none" w:sz="0" w:space="0" w:color="auto"/>
                                                                                              </w:divBdr>
                                                                                              <w:divsChild>
                                                                                                <w:div w:id="178157004">
                                                                                                  <w:marLeft w:val="0"/>
                                                                                                  <w:marRight w:val="0"/>
                                                                                                  <w:marTop w:val="0"/>
                                                                                                  <w:marBottom w:val="0"/>
                                                                                                  <w:divBdr>
                                                                                                    <w:top w:val="none" w:sz="0" w:space="0" w:color="auto"/>
                                                                                                    <w:left w:val="none" w:sz="0" w:space="0" w:color="auto"/>
                                                                                                    <w:bottom w:val="none" w:sz="0" w:space="0" w:color="auto"/>
                                                                                                    <w:right w:val="none" w:sz="0" w:space="0" w:color="auto"/>
                                                                                                  </w:divBdr>
                                                                                                  <w:divsChild>
                                                                                                    <w:div w:id="287201203">
                                                                                                      <w:marLeft w:val="0"/>
                                                                                                      <w:marRight w:val="0"/>
                                                                                                      <w:marTop w:val="0"/>
                                                                                                      <w:marBottom w:val="0"/>
                                                                                                      <w:divBdr>
                                                                                                        <w:top w:val="none" w:sz="0" w:space="0" w:color="auto"/>
                                                                                                        <w:left w:val="none" w:sz="0" w:space="0" w:color="auto"/>
                                                                                                        <w:bottom w:val="none" w:sz="0" w:space="0" w:color="auto"/>
                                                                                                        <w:right w:val="none" w:sz="0" w:space="0" w:color="auto"/>
                                                                                                      </w:divBdr>
                                                                                                    </w:div>
                                                                                                    <w:div w:id="129399255">
                                                                                                      <w:marLeft w:val="0"/>
                                                                                                      <w:marRight w:val="0"/>
                                                                                                      <w:marTop w:val="0"/>
                                                                                                      <w:marBottom w:val="0"/>
                                                                                                      <w:divBdr>
                                                                                                        <w:top w:val="none" w:sz="0" w:space="0" w:color="auto"/>
                                                                                                        <w:left w:val="none" w:sz="0" w:space="0" w:color="auto"/>
                                                                                                        <w:bottom w:val="none" w:sz="0" w:space="0" w:color="auto"/>
                                                                                                        <w:right w:val="none" w:sz="0" w:space="0" w:color="auto"/>
                                                                                                      </w:divBdr>
                                                                                                    </w:div>
                                                                                                    <w:div w:id="1513687617">
                                                                                                      <w:marLeft w:val="0"/>
                                                                                                      <w:marRight w:val="0"/>
                                                                                                      <w:marTop w:val="0"/>
                                                                                                      <w:marBottom w:val="0"/>
                                                                                                      <w:divBdr>
                                                                                                        <w:top w:val="none" w:sz="0" w:space="0" w:color="auto"/>
                                                                                                        <w:left w:val="none" w:sz="0" w:space="0" w:color="auto"/>
                                                                                                        <w:bottom w:val="none" w:sz="0" w:space="0" w:color="auto"/>
                                                                                                        <w:right w:val="none" w:sz="0" w:space="0" w:color="auto"/>
                                                                                                      </w:divBdr>
                                                                                                    </w:div>
                                                                                                    <w:div w:id="18891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377289">
      <w:bodyDiv w:val="1"/>
      <w:marLeft w:val="0"/>
      <w:marRight w:val="0"/>
      <w:marTop w:val="0"/>
      <w:marBottom w:val="0"/>
      <w:divBdr>
        <w:top w:val="none" w:sz="0" w:space="0" w:color="auto"/>
        <w:left w:val="none" w:sz="0" w:space="0" w:color="auto"/>
        <w:bottom w:val="none" w:sz="0" w:space="0" w:color="auto"/>
        <w:right w:val="none" w:sz="0" w:space="0" w:color="auto"/>
      </w:divBdr>
    </w:div>
    <w:div w:id="659888211">
      <w:bodyDiv w:val="1"/>
      <w:marLeft w:val="0"/>
      <w:marRight w:val="0"/>
      <w:marTop w:val="0"/>
      <w:marBottom w:val="0"/>
      <w:divBdr>
        <w:top w:val="none" w:sz="0" w:space="0" w:color="auto"/>
        <w:left w:val="none" w:sz="0" w:space="0" w:color="auto"/>
        <w:bottom w:val="none" w:sz="0" w:space="0" w:color="auto"/>
        <w:right w:val="none" w:sz="0" w:space="0" w:color="auto"/>
      </w:divBdr>
    </w:div>
    <w:div w:id="729305435">
      <w:bodyDiv w:val="1"/>
      <w:marLeft w:val="0"/>
      <w:marRight w:val="0"/>
      <w:marTop w:val="0"/>
      <w:marBottom w:val="0"/>
      <w:divBdr>
        <w:top w:val="none" w:sz="0" w:space="0" w:color="auto"/>
        <w:left w:val="none" w:sz="0" w:space="0" w:color="auto"/>
        <w:bottom w:val="none" w:sz="0" w:space="0" w:color="auto"/>
        <w:right w:val="none" w:sz="0" w:space="0" w:color="auto"/>
      </w:divBdr>
    </w:div>
    <w:div w:id="900750914">
      <w:bodyDiv w:val="1"/>
      <w:marLeft w:val="0"/>
      <w:marRight w:val="0"/>
      <w:marTop w:val="0"/>
      <w:marBottom w:val="0"/>
      <w:divBdr>
        <w:top w:val="none" w:sz="0" w:space="0" w:color="auto"/>
        <w:left w:val="none" w:sz="0" w:space="0" w:color="auto"/>
        <w:bottom w:val="none" w:sz="0" w:space="0" w:color="auto"/>
        <w:right w:val="none" w:sz="0" w:space="0" w:color="auto"/>
      </w:divBdr>
    </w:div>
    <w:div w:id="1071733259">
      <w:bodyDiv w:val="1"/>
      <w:marLeft w:val="0"/>
      <w:marRight w:val="0"/>
      <w:marTop w:val="0"/>
      <w:marBottom w:val="0"/>
      <w:divBdr>
        <w:top w:val="none" w:sz="0" w:space="0" w:color="auto"/>
        <w:left w:val="none" w:sz="0" w:space="0" w:color="auto"/>
        <w:bottom w:val="none" w:sz="0" w:space="0" w:color="auto"/>
        <w:right w:val="none" w:sz="0" w:space="0" w:color="auto"/>
      </w:divBdr>
    </w:div>
    <w:div w:id="1112744064">
      <w:bodyDiv w:val="1"/>
      <w:marLeft w:val="0"/>
      <w:marRight w:val="0"/>
      <w:marTop w:val="0"/>
      <w:marBottom w:val="0"/>
      <w:divBdr>
        <w:top w:val="none" w:sz="0" w:space="0" w:color="auto"/>
        <w:left w:val="none" w:sz="0" w:space="0" w:color="auto"/>
        <w:bottom w:val="none" w:sz="0" w:space="0" w:color="auto"/>
        <w:right w:val="none" w:sz="0" w:space="0" w:color="auto"/>
      </w:divBdr>
    </w:div>
    <w:div w:id="1211455275">
      <w:bodyDiv w:val="1"/>
      <w:marLeft w:val="0"/>
      <w:marRight w:val="0"/>
      <w:marTop w:val="0"/>
      <w:marBottom w:val="0"/>
      <w:divBdr>
        <w:top w:val="none" w:sz="0" w:space="0" w:color="auto"/>
        <w:left w:val="none" w:sz="0" w:space="0" w:color="auto"/>
        <w:bottom w:val="none" w:sz="0" w:space="0" w:color="auto"/>
        <w:right w:val="none" w:sz="0" w:space="0" w:color="auto"/>
      </w:divBdr>
    </w:div>
    <w:div w:id="1329213634">
      <w:bodyDiv w:val="1"/>
      <w:marLeft w:val="0"/>
      <w:marRight w:val="0"/>
      <w:marTop w:val="0"/>
      <w:marBottom w:val="0"/>
      <w:divBdr>
        <w:top w:val="none" w:sz="0" w:space="0" w:color="auto"/>
        <w:left w:val="none" w:sz="0" w:space="0" w:color="auto"/>
        <w:bottom w:val="none" w:sz="0" w:space="0" w:color="auto"/>
        <w:right w:val="none" w:sz="0" w:space="0" w:color="auto"/>
      </w:divBdr>
    </w:div>
    <w:div w:id="1831100317">
      <w:bodyDiv w:val="1"/>
      <w:marLeft w:val="0"/>
      <w:marRight w:val="0"/>
      <w:marTop w:val="0"/>
      <w:marBottom w:val="0"/>
      <w:divBdr>
        <w:top w:val="none" w:sz="0" w:space="0" w:color="auto"/>
        <w:left w:val="none" w:sz="0" w:space="0" w:color="auto"/>
        <w:bottom w:val="none" w:sz="0" w:space="0" w:color="auto"/>
        <w:right w:val="none" w:sz="0" w:space="0" w:color="auto"/>
      </w:divBdr>
    </w:div>
    <w:div w:id="2105765409">
      <w:bodyDiv w:val="1"/>
      <w:marLeft w:val="0"/>
      <w:marRight w:val="0"/>
      <w:marTop w:val="0"/>
      <w:marBottom w:val="0"/>
      <w:divBdr>
        <w:top w:val="none" w:sz="0" w:space="0" w:color="auto"/>
        <w:left w:val="none" w:sz="0" w:space="0" w:color="auto"/>
        <w:bottom w:val="none" w:sz="0" w:space="0" w:color="auto"/>
        <w:right w:val="none" w:sz="0" w:space="0" w:color="auto"/>
      </w:divBdr>
    </w:div>
    <w:div w:id="212888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Bankstown%20and%20Strathfield%20Schools\Mandatory%20posters\10.1%20Incident%20reporting.do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E01E1-F85D-4B7A-A5B4-F6354DFE6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6232</Words>
  <Characters>35528</Characters>
  <Application>Microsoft Office Word</Application>
  <DocSecurity>4</DocSecurity>
  <Lines>296</Lines>
  <Paragraphs>83</Paragraphs>
  <ScaleCrop>false</ScaleCrop>
  <HeadingPairs>
    <vt:vector size="2" baseType="variant">
      <vt:variant>
        <vt:lpstr>Title</vt:lpstr>
      </vt:variant>
      <vt:variant>
        <vt:i4>1</vt:i4>
      </vt:variant>
    </vt:vector>
  </HeadingPairs>
  <TitlesOfParts>
    <vt:vector size="1" baseType="lpstr">
      <vt:lpstr>DET bulletin Illawarra and South East region template</vt:lpstr>
    </vt:vector>
  </TitlesOfParts>
  <Company>Department of Education and Training</Company>
  <LinksUpToDate>false</LinksUpToDate>
  <CharactersWithSpaces>41677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 bulletin Illawarra and South East region template</dc:title>
  <dc:subject>Illawarra and south east region DET bulletin template</dc:subject>
  <dc:creator>Celia Heffernan</dc:creator>
  <cp:keywords>bulletin, Template, DET, Logo, A4, Illawarra and South East region</cp:keywords>
  <cp:lastModifiedBy>McDonell, Karen</cp:lastModifiedBy>
  <cp:revision>2</cp:revision>
  <cp:lastPrinted>2016-06-01T23:29:00Z</cp:lastPrinted>
  <dcterms:created xsi:type="dcterms:W3CDTF">2017-02-20T23:11:00Z</dcterms:created>
  <dcterms:modified xsi:type="dcterms:W3CDTF">2017-02-20T23:11:00Z</dcterms:modified>
</cp:coreProperties>
</file>